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35142" w14:textId="77777777" w:rsidR="00EC1B9D" w:rsidRDefault="00EC1B9D" w:rsidP="00EC1B9D">
      <w:pPr>
        <w:spacing w:line="480" w:lineRule="auto"/>
      </w:pPr>
      <w:commentRangeStart w:id="0"/>
      <w:r w:rsidRPr="00F442F1">
        <w:t>Multilevel selection on social network traits: resource and sex effects on levels of selection in experimental populations of forked fungus beetles</w:t>
      </w:r>
      <w:commentRangeEnd w:id="0"/>
      <w:r w:rsidR="00502023">
        <w:rPr>
          <w:rStyle w:val="CommentReference"/>
          <w:rFonts w:asciiTheme="minorHAnsi" w:eastAsiaTheme="minorEastAsia" w:hAnsiTheme="minorHAnsi" w:cstheme="minorBidi"/>
        </w:rPr>
        <w:commentReference w:id="0"/>
      </w:r>
    </w:p>
    <w:p w14:paraId="246D4F2E" w14:textId="77777777" w:rsidR="00EC1B9D" w:rsidRDefault="00EC1B9D" w:rsidP="00956071">
      <w:pPr>
        <w:spacing w:line="480" w:lineRule="auto"/>
        <w:rPr>
          <w:b/>
        </w:rPr>
      </w:pPr>
    </w:p>
    <w:p w14:paraId="7219B8F1" w14:textId="5A525AAC" w:rsidR="00C00FAE" w:rsidRPr="00A93304" w:rsidRDefault="00C00FAE" w:rsidP="00956071">
      <w:pPr>
        <w:spacing w:line="480" w:lineRule="auto"/>
        <w:rPr>
          <w:b/>
        </w:rPr>
      </w:pPr>
      <w:r w:rsidRPr="00A93304">
        <w:rPr>
          <w:b/>
        </w:rPr>
        <w:t>Abstract</w:t>
      </w:r>
    </w:p>
    <w:p w14:paraId="5FD8F873" w14:textId="0580E6B5" w:rsidR="00C00FAE" w:rsidRDefault="00C00FAE" w:rsidP="00956071">
      <w:pPr>
        <w:spacing w:line="480" w:lineRule="auto"/>
      </w:pPr>
      <w:r>
        <w:t xml:space="preserve">Both individual </w:t>
      </w:r>
      <w:r w:rsidR="00B1508F">
        <w:t xml:space="preserve">and group </w:t>
      </w:r>
      <w:r>
        <w:t xml:space="preserve">social behaviors are expected to influence individual fitness. Multilevel selection, however, is rarely quantified on social behaviors. Social networks provide a unique opportunity to study multilevel selection on social behaviors, as they describe complex social traits at both the individual and group levels. In this study, we used contextual analysis to measure the effects of both individual </w:t>
      </w:r>
      <w:r w:rsidR="00961932">
        <w:t xml:space="preserve">social network </w:t>
      </w:r>
      <w:r>
        <w:t>position and group</w:t>
      </w:r>
      <w:r w:rsidR="00977D8B">
        <w:t xml:space="preserve"> </w:t>
      </w:r>
      <w:r>
        <w:t xml:space="preserve">social network </w:t>
      </w:r>
      <w:r w:rsidR="00961932">
        <w:t>structure</w:t>
      </w:r>
      <w:r>
        <w:t xml:space="preserve"> on individual fitness in experimental populations of forked fungus beetles (</w:t>
      </w:r>
      <w:r>
        <w:rPr>
          <w:i/>
        </w:rPr>
        <w:t>Bolitotherus cornutus</w:t>
      </w:r>
      <w:r>
        <w:t xml:space="preserve">). We further manipulated the distribution of fungus resources in these experimental populations to explore how habitat structure influences patterns of multilevel selection. </w:t>
      </w:r>
      <w:r w:rsidR="00961932">
        <w:t>We found that male beetles with high individual connectivity (strength</w:t>
      </w:r>
      <w:r w:rsidR="00BB2942">
        <w:t>) and centrality</w:t>
      </w:r>
      <w:r w:rsidR="00961932">
        <w:t xml:space="preserve"> </w:t>
      </w:r>
      <w:r w:rsidR="00BB2942">
        <w:t>(</w:t>
      </w:r>
      <w:r w:rsidR="00961932">
        <w:t>betweenness) had higher mating success. However, group</w:t>
      </w:r>
      <w:r w:rsidR="003A2435">
        <w:t xml:space="preserve"> </w:t>
      </w:r>
      <w:r w:rsidR="00961932">
        <w:t xml:space="preserve">network structure did not influence male mating success. Conversely, we found that individual connectivity </w:t>
      </w:r>
      <w:r w:rsidR="00BB2942">
        <w:t xml:space="preserve">and centrality </w:t>
      </w:r>
      <w:r w:rsidR="00961932">
        <w:t>had no effect on female reproductive success but that females in populations with many social interactions and high network density experience lower reproductive success.</w:t>
      </w:r>
      <w:r w:rsidR="003A2435">
        <w:t xml:space="preserve"> </w:t>
      </w:r>
      <w:r>
        <w:t xml:space="preserve">The strength of individual-level selection in males and group-level selection in females intensified when fungus resources were </w:t>
      </w:r>
      <w:del w:id="1" w:author="Cook, Phoebe A (pac6he)" w:date="2021-04-13T14:31:00Z">
        <w:r w:rsidDel="001A61D0">
          <w:delText>distributed in discrete clumps</w:delText>
        </w:r>
      </w:del>
      <w:ins w:id="2" w:author="Cook, Phoebe A (pac6he)" w:date="2021-04-13T14:31:00Z">
        <w:r w:rsidR="001A61D0">
          <w:t>clumped together rather than evenly distributed</w:t>
        </w:r>
      </w:ins>
      <w:ins w:id="3" w:author="Cook, Phoebe A (pac6he)" w:date="2021-04-13T14:32:00Z">
        <w:r w:rsidR="001A61D0">
          <w:t xml:space="preserve"> in space</w:t>
        </w:r>
      </w:ins>
      <w:r>
        <w:t>. Our results reveal that measuring multilevel selection on social behaviors across sexes and resource distributions uncovers otherwise overlooked fitness relationships.</w:t>
      </w:r>
      <w:r w:rsidR="000C6A90">
        <w:t xml:space="preserve"> We discuss how our results inform our understanding of the evolution of sexual conflict and social networks.</w:t>
      </w:r>
    </w:p>
    <w:p w14:paraId="4688CC36" w14:textId="77777777" w:rsidR="00EC1B9D" w:rsidRDefault="00EC1B9D" w:rsidP="00956071">
      <w:pPr>
        <w:spacing w:line="480" w:lineRule="auto"/>
      </w:pPr>
    </w:p>
    <w:p w14:paraId="288486B5" w14:textId="03EEF4AF" w:rsidR="00EC1B9D" w:rsidRPr="00EC1B9D" w:rsidRDefault="00EC1B9D" w:rsidP="00956071">
      <w:pPr>
        <w:spacing w:line="480" w:lineRule="auto"/>
        <w:rPr>
          <w:i/>
          <w:iCs/>
        </w:rPr>
      </w:pPr>
      <w:r w:rsidRPr="00EC1B9D">
        <w:rPr>
          <w:b/>
          <w:bCs/>
        </w:rPr>
        <w:lastRenderedPageBreak/>
        <w:t>Key Words:</w:t>
      </w:r>
      <w:r>
        <w:rPr>
          <w:b/>
          <w:bCs/>
        </w:rPr>
        <w:t xml:space="preserve"> </w:t>
      </w:r>
      <w:r>
        <w:t xml:space="preserve">multilevel selection, </w:t>
      </w:r>
      <w:r w:rsidR="00D33813">
        <w:t xml:space="preserve">contextual analysis, social behaviors, </w:t>
      </w:r>
      <w:r>
        <w:t>social network</w:t>
      </w:r>
      <w:r w:rsidR="00D33813">
        <w:t>s</w:t>
      </w:r>
      <w:r>
        <w:t xml:space="preserve">, </w:t>
      </w:r>
      <w:r>
        <w:rPr>
          <w:i/>
          <w:iCs/>
        </w:rPr>
        <w:t>Bolitotherus cornutus</w:t>
      </w:r>
    </w:p>
    <w:p w14:paraId="21C03A35" w14:textId="0FF0C169" w:rsidR="00C00FAE" w:rsidRDefault="00C00FAE" w:rsidP="00956071">
      <w:pPr>
        <w:spacing w:line="480" w:lineRule="auto"/>
      </w:pPr>
    </w:p>
    <w:p w14:paraId="22388C19" w14:textId="6B417574" w:rsidR="003A6E49" w:rsidRPr="003A6E49" w:rsidRDefault="003A6E49" w:rsidP="00956071">
      <w:pPr>
        <w:spacing w:line="480" w:lineRule="auto"/>
        <w:rPr>
          <w:b/>
          <w:bCs/>
        </w:rPr>
      </w:pPr>
      <w:r>
        <w:rPr>
          <w:b/>
          <w:bCs/>
        </w:rPr>
        <w:t>Main Text</w:t>
      </w:r>
    </w:p>
    <w:p w14:paraId="6685C257" w14:textId="308A25AB" w:rsidR="00C00FAE" w:rsidRPr="00275D7C" w:rsidRDefault="00C00FAE" w:rsidP="00956071">
      <w:pPr>
        <w:spacing w:line="480" w:lineRule="auto"/>
      </w:pPr>
      <w:r>
        <w:rPr>
          <w:b/>
        </w:rPr>
        <w:t>Introduction</w:t>
      </w:r>
    </w:p>
    <w:p w14:paraId="347D8190" w14:textId="3A41494B" w:rsidR="00C00FAE" w:rsidRDefault="00C00FAE" w:rsidP="00956071">
      <w:pPr>
        <w:spacing w:line="480" w:lineRule="auto"/>
        <w:ind w:firstLine="720"/>
      </w:pPr>
      <w:r>
        <w:t xml:space="preserve">Populations are often subdivided into groups, and this subdivision alters how evolution proceeds (Wade and Goodnight 1998; Goodnight and Wade 2000). Instead of acting solely on differences among individuals, selection can act on differences among subpopulations (Heisler and </w:t>
      </w:r>
      <w:proofErr w:type="spellStart"/>
      <w:r>
        <w:t>Damuth</w:t>
      </w:r>
      <w:proofErr w:type="spellEnd"/>
      <w:r>
        <w:t xml:space="preserve"> 1987). When both individual and group phenotypes influence individual fitness, multilevel selection occurs (otherwise known as multilevel selection 1; Heisler and </w:t>
      </w:r>
      <w:proofErr w:type="spellStart"/>
      <w:r>
        <w:t>Damuth</w:t>
      </w:r>
      <w:proofErr w:type="spellEnd"/>
      <w:r>
        <w:t xml:space="preserve"> 1987; Goodnight </w:t>
      </w:r>
      <w:r w:rsidRPr="00FA1260">
        <w:rPr>
          <w:iCs/>
        </w:rPr>
        <w:t>et al.</w:t>
      </w:r>
      <w:r>
        <w:rPr>
          <w:i/>
        </w:rPr>
        <w:t xml:space="preserve"> </w:t>
      </w:r>
      <w:r>
        <w:t xml:space="preserve">1992). Most estimates of selection, however, ignore group-level effects (Kingsolver </w:t>
      </w:r>
      <w:r w:rsidRPr="00FA1260">
        <w:rPr>
          <w:iCs/>
        </w:rPr>
        <w:t>et al.</w:t>
      </w:r>
      <w:r>
        <w:rPr>
          <w:i/>
        </w:rPr>
        <w:t xml:space="preserve"> </w:t>
      </w:r>
      <w:r>
        <w:t xml:space="preserve">2001; </w:t>
      </w:r>
      <w:proofErr w:type="spellStart"/>
      <w:r>
        <w:t>Siepielski</w:t>
      </w:r>
      <w:proofErr w:type="spellEnd"/>
      <w:r>
        <w:t xml:space="preserve"> </w:t>
      </w:r>
      <w:r w:rsidRPr="00FA1260">
        <w:rPr>
          <w:iCs/>
        </w:rPr>
        <w:t>et al.</w:t>
      </w:r>
      <w:r>
        <w:rPr>
          <w:i/>
        </w:rPr>
        <w:t xml:space="preserve"> </w:t>
      </w:r>
      <w:r>
        <w:t xml:space="preserve">2009; </w:t>
      </w:r>
      <w:proofErr w:type="spellStart"/>
      <w:r>
        <w:t>Siepielski</w:t>
      </w:r>
      <w:proofErr w:type="spellEnd"/>
      <w:r>
        <w:t xml:space="preserve"> </w:t>
      </w:r>
      <w:r w:rsidRPr="00FA1260">
        <w:rPr>
          <w:iCs/>
        </w:rPr>
        <w:t>et al.</w:t>
      </w:r>
      <w:r>
        <w:rPr>
          <w:i/>
        </w:rPr>
        <w:t xml:space="preserve"> </w:t>
      </w:r>
      <w:r>
        <w:t>2013), limiting our understanding of selection and evolutionary responses.</w:t>
      </w:r>
    </w:p>
    <w:p w14:paraId="4DE031C0" w14:textId="1F0CE8E5" w:rsidR="00C00FAE" w:rsidRDefault="00DE69F4" w:rsidP="00956071">
      <w:pPr>
        <w:spacing w:line="480" w:lineRule="auto"/>
        <w:ind w:firstLine="720"/>
      </w:pPr>
      <w:r>
        <w:t>G</w:t>
      </w:r>
      <w:r w:rsidR="00C00FAE">
        <w:t xml:space="preserve">rowing evidence demonstrates that individual and group traits concurrently influence individual fitness (Stevens </w:t>
      </w:r>
      <w:r w:rsidR="00FA1260">
        <w:rPr>
          <w:iCs/>
        </w:rPr>
        <w:t>et al.</w:t>
      </w:r>
      <w:r w:rsidR="00C00FAE">
        <w:rPr>
          <w:i/>
        </w:rPr>
        <w:t xml:space="preserve"> </w:t>
      </w:r>
      <w:r w:rsidR="00C00FAE">
        <w:t xml:space="preserve">1995; Tsuji 1995; </w:t>
      </w:r>
      <w:proofErr w:type="spellStart"/>
      <w:r w:rsidR="00C00FAE">
        <w:t>Aspi</w:t>
      </w:r>
      <w:proofErr w:type="spellEnd"/>
      <w:r w:rsidR="00C00FAE">
        <w:t xml:space="preserve"> </w:t>
      </w:r>
      <w:r w:rsidR="00FA1260">
        <w:rPr>
          <w:iCs/>
        </w:rPr>
        <w:t>et al.</w:t>
      </w:r>
      <w:r w:rsidR="00C00FAE">
        <w:rPr>
          <w:i/>
        </w:rPr>
        <w:t xml:space="preserve"> </w:t>
      </w:r>
      <w:r w:rsidR="00C00FAE">
        <w:t xml:space="preserve">2003; Donohue 2004; </w:t>
      </w:r>
      <w:proofErr w:type="spellStart"/>
      <w:r w:rsidR="00C00FAE">
        <w:t>Weinig</w:t>
      </w:r>
      <w:proofErr w:type="spellEnd"/>
      <w:r w:rsidR="00C00FAE">
        <w:t xml:space="preserve"> </w:t>
      </w:r>
      <w:r w:rsidR="00FA1260">
        <w:rPr>
          <w:iCs/>
        </w:rPr>
        <w:t>et al.</w:t>
      </w:r>
      <w:r w:rsidR="00C00FAE">
        <w:rPr>
          <w:i/>
        </w:rPr>
        <w:t xml:space="preserve"> </w:t>
      </w:r>
      <w:r w:rsidR="00C00FAE">
        <w:t xml:space="preserve">2007; </w:t>
      </w:r>
      <w:proofErr w:type="spellStart"/>
      <w:r w:rsidR="00C00FAE">
        <w:t>Eldakar</w:t>
      </w:r>
      <w:proofErr w:type="spellEnd"/>
      <w:r w:rsidR="00C00FAE">
        <w:t xml:space="preserve"> </w:t>
      </w:r>
      <w:r w:rsidR="00FA1260">
        <w:rPr>
          <w:iCs/>
        </w:rPr>
        <w:t>et al.</w:t>
      </w:r>
      <w:r w:rsidR="00C00FAE">
        <w:rPr>
          <w:i/>
        </w:rPr>
        <w:t xml:space="preserve"> </w:t>
      </w:r>
      <w:r w:rsidR="00C00FAE">
        <w:t xml:space="preserve">2010; </w:t>
      </w:r>
      <w:proofErr w:type="spellStart"/>
      <w:r w:rsidR="00C00FAE">
        <w:t>Laiolo</w:t>
      </w:r>
      <w:proofErr w:type="spellEnd"/>
      <w:r w:rsidR="00C00FAE">
        <w:t xml:space="preserve"> and </w:t>
      </w:r>
      <w:proofErr w:type="spellStart"/>
      <w:r w:rsidR="00C00FAE">
        <w:t>Obeso</w:t>
      </w:r>
      <w:proofErr w:type="spellEnd"/>
      <w:r w:rsidR="00C00FAE">
        <w:t xml:space="preserve"> 2012; </w:t>
      </w:r>
      <w:proofErr w:type="spellStart"/>
      <w:r w:rsidR="00C00FAE">
        <w:t>Royle</w:t>
      </w:r>
      <w:proofErr w:type="spellEnd"/>
      <w:r w:rsidR="00C00FAE">
        <w:t xml:space="preserve"> </w:t>
      </w:r>
      <w:r w:rsidR="00FA1260">
        <w:rPr>
          <w:iCs/>
        </w:rPr>
        <w:t>et al.</w:t>
      </w:r>
      <w:r w:rsidR="00C00FAE">
        <w:rPr>
          <w:i/>
        </w:rPr>
        <w:t xml:space="preserve"> </w:t>
      </w:r>
      <w:r w:rsidR="00C00FAE">
        <w:t xml:space="preserve">2012; Björklund and Gustafsson 2013; </w:t>
      </w:r>
      <w:proofErr w:type="spellStart"/>
      <w:r w:rsidR="00C00FAE">
        <w:t>Bouwhuis</w:t>
      </w:r>
      <w:proofErr w:type="spellEnd"/>
      <w:r w:rsidR="00C00FAE">
        <w:t xml:space="preserve"> </w:t>
      </w:r>
      <w:r w:rsidR="00FA1260">
        <w:rPr>
          <w:iCs/>
        </w:rPr>
        <w:t>et al.</w:t>
      </w:r>
      <w:r w:rsidR="00C00FAE">
        <w:rPr>
          <w:i/>
        </w:rPr>
        <w:t xml:space="preserve"> </w:t>
      </w:r>
      <w:r w:rsidR="00C00FAE">
        <w:t xml:space="preserve">2015; Fisher </w:t>
      </w:r>
      <w:r w:rsidR="00FA1260">
        <w:rPr>
          <w:iCs/>
        </w:rPr>
        <w:t>et al.</w:t>
      </w:r>
      <w:r w:rsidR="00C00FAE">
        <w:rPr>
          <w:i/>
        </w:rPr>
        <w:t xml:space="preserve"> </w:t>
      </w:r>
      <w:r w:rsidR="00C00FAE">
        <w:t>2017). These empirical studies provide important insights into how selection operates at multiple levels. We now know that patterns of multilevel selection vary across sexes and ecological contexts (</w:t>
      </w:r>
      <w:proofErr w:type="spellStart"/>
      <w:r w:rsidR="00C00FAE">
        <w:t>Aspi</w:t>
      </w:r>
      <w:proofErr w:type="spellEnd"/>
      <w:r w:rsidR="00C00FAE">
        <w:t xml:space="preserve"> </w:t>
      </w:r>
      <w:r w:rsidR="00FA1260">
        <w:rPr>
          <w:iCs/>
        </w:rPr>
        <w:t>et al.</w:t>
      </w:r>
      <w:r w:rsidR="00C00FAE">
        <w:rPr>
          <w:i/>
        </w:rPr>
        <w:t xml:space="preserve"> </w:t>
      </w:r>
      <w:r w:rsidR="00C00FAE">
        <w:t xml:space="preserve">2003; </w:t>
      </w:r>
      <w:proofErr w:type="spellStart"/>
      <w:r w:rsidR="00C00FAE">
        <w:t>Bouwhuis</w:t>
      </w:r>
      <w:proofErr w:type="spellEnd"/>
      <w:r w:rsidR="00C00FAE">
        <w:t xml:space="preserve"> </w:t>
      </w:r>
      <w:r w:rsidR="00FA1260">
        <w:rPr>
          <w:iCs/>
        </w:rPr>
        <w:t>et al.</w:t>
      </w:r>
      <w:r w:rsidR="00C00FAE">
        <w:rPr>
          <w:i/>
        </w:rPr>
        <w:t xml:space="preserve"> </w:t>
      </w:r>
      <w:r w:rsidR="00C00FAE">
        <w:t xml:space="preserve">2015; Fisher </w:t>
      </w:r>
      <w:r w:rsidR="00FA1260">
        <w:rPr>
          <w:iCs/>
        </w:rPr>
        <w:t>et al.</w:t>
      </w:r>
      <w:r w:rsidR="00C00FAE">
        <w:rPr>
          <w:i/>
        </w:rPr>
        <w:t xml:space="preserve"> </w:t>
      </w:r>
      <w:r w:rsidR="00C00FAE">
        <w:t xml:space="preserve">2017). For example, the strength of group selection often intensifies in high-density groups (Donohue 2004; </w:t>
      </w:r>
      <w:proofErr w:type="spellStart"/>
      <w:r w:rsidR="00C00FAE">
        <w:t>Weinig</w:t>
      </w:r>
      <w:proofErr w:type="spellEnd"/>
      <w:r w:rsidR="00C00FAE">
        <w:t xml:space="preserve"> </w:t>
      </w:r>
      <w:r w:rsidR="00FA1260">
        <w:rPr>
          <w:iCs/>
        </w:rPr>
        <w:t>et al.</w:t>
      </w:r>
      <w:r w:rsidR="00C00FAE">
        <w:rPr>
          <w:i/>
        </w:rPr>
        <w:t xml:space="preserve"> </w:t>
      </w:r>
      <w:r w:rsidR="00C00FAE">
        <w:t>2007). Past work also demonstrates that selection at the group</w:t>
      </w:r>
      <w:ins w:id="4" w:author="Cook, Phoebe A (pac6he)" w:date="2021-04-13T14:26:00Z">
        <w:r w:rsidR="001A61D0">
          <w:t xml:space="preserve"> </w:t>
        </w:r>
      </w:ins>
      <w:del w:id="5" w:author="Cook, Phoebe A (pac6he)" w:date="2021-04-13T14:26:00Z">
        <w:r w:rsidR="00C00FAE" w:rsidDel="001A61D0">
          <w:delText>-</w:delText>
        </w:r>
      </w:del>
      <w:r w:rsidR="00C00FAE">
        <w:t xml:space="preserve">level often opposes individual-level selection, likely maintaining constant yields in plants </w:t>
      </w:r>
      <w:r w:rsidR="00C00FAE">
        <w:lastRenderedPageBreak/>
        <w:t xml:space="preserve">and sexual conflict in animals (Stevens </w:t>
      </w:r>
      <w:r w:rsidR="00FA1260">
        <w:rPr>
          <w:iCs/>
        </w:rPr>
        <w:t>et al.</w:t>
      </w:r>
      <w:r w:rsidR="00C00FAE">
        <w:rPr>
          <w:i/>
        </w:rPr>
        <w:t xml:space="preserve"> </w:t>
      </w:r>
      <w:r w:rsidR="00C00FAE">
        <w:t xml:space="preserve">1995; Tsuji 1995; </w:t>
      </w:r>
      <w:proofErr w:type="spellStart"/>
      <w:r w:rsidR="00C00FAE">
        <w:t>Weinig</w:t>
      </w:r>
      <w:proofErr w:type="spellEnd"/>
      <w:r w:rsidR="00C00FAE">
        <w:t xml:space="preserve"> </w:t>
      </w:r>
      <w:r w:rsidR="00FA1260">
        <w:rPr>
          <w:iCs/>
        </w:rPr>
        <w:t>et al.</w:t>
      </w:r>
      <w:r w:rsidR="00C00FAE">
        <w:rPr>
          <w:i/>
        </w:rPr>
        <w:t xml:space="preserve"> </w:t>
      </w:r>
      <w:r w:rsidR="00C00FAE">
        <w:t xml:space="preserve">2007; </w:t>
      </w:r>
      <w:proofErr w:type="spellStart"/>
      <w:r w:rsidR="00C00FAE">
        <w:t>Eldakar</w:t>
      </w:r>
      <w:proofErr w:type="spellEnd"/>
      <w:r w:rsidR="00C00FAE">
        <w:t xml:space="preserve"> </w:t>
      </w:r>
      <w:r w:rsidR="00FA1260">
        <w:rPr>
          <w:iCs/>
        </w:rPr>
        <w:t>et al.</w:t>
      </w:r>
      <w:r w:rsidR="00C00FAE">
        <w:rPr>
          <w:i/>
        </w:rPr>
        <w:t xml:space="preserve"> </w:t>
      </w:r>
      <w:r w:rsidR="00C00FAE">
        <w:t xml:space="preserve">2010; </w:t>
      </w:r>
      <w:proofErr w:type="spellStart"/>
      <w:r w:rsidR="00C00FAE">
        <w:t>Laiolo</w:t>
      </w:r>
      <w:proofErr w:type="spellEnd"/>
      <w:r w:rsidR="00C00FAE">
        <w:t xml:space="preserve"> and </w:t>
      </w:r>
      <w:proofErr w:type="spellStart"/>
      <w:r w:rsidR="00C00FAE">
        <w:t>Obeso</w:t>
      </w:r>
      <w:proofErr w:type="spellEnd"/>
      <w:r w:rsidR="00C00FAE">
        <w:t xml:space="preserve"> 2012)</w:t>
      </w:r>
      <w:commentRangeStart w:id="6"/>
      <w:r w:rsidR="00C00FAE">
        <w:t xml:space="preserve">. </w:t>
      </w:r>
      <w:commentRangeEnd w:id="6"/>
      <w:r w:rsidR="001A61D0">
        <w:rPr>
          <w:rStyle w:val="CommentReference"/>
          <w:rFonts w:asciiTheme="minorHAnsi" w:eastAsiaTheme="minorEastAsia" w:hAnsiTheme="minorHAnsi" w:cstheme="minorBidi"/>
        </w:rPr>
        <w:commentReference w:id="6"/>
      </w:r>
    </w:p>
    <w:p w14:paraId="2CE174AF" w14:textId="56D5921E" w:rsidR="00C00FAE" w:rsidRDefault="00C00FAE" w:rsidP="00956071">
      <w:pPr>
        <w:spacing w:line="480" w:lineRule="auto"/>
        <w:ind w:firstLine="720"/>
      </w:pPr>
      <w:r>
        <w:t xml:space="preserve">Despite accumulating knowledge about patterns of multilevel selection, surprisingly little research investigates multilevel selection acting on social behaviors (but see </w:t>
      </w:r>
      <w:proofErr w:type="spellStart"/>
      <w:r>
        <w:t>Eldakar</w:t>
      </w:r>
      <w:proofErr w:type="spellEnd"/>
      <w:r>
        <w:t xml:space="preserve"> </w:t>
      </w:r>
      <w:r w:rsidR="00FA1260">
        <w:rPr>
          <w:iCs/>
        </w:rPr>
        <w:t>et al.</w:t>
      </w:r>
      <w:r>
        <w:rPr>
          <w:i/>
        </w:rPr>
        <w:t xml:space="preserve"> </w:t>
      </w:r>
      <w:r>
        <w:t xml:space="preserve">2010; </w:t>
      </w:r>
      <w:proofErr w:type="spellStart"/>
      <w:r>
        <w:t>Laiolo</w:t>
      </w:r>
      <w:proofErr w:type="spellEnd"/>
      <w:r>
        <w:t xml:space="preserve"> and </w:t>
      </w:r>
      <w:proofErr w:type="spellStart"/>
      <w:r>
        <w:t>Obseo</w:t>
      </w:r>
      <w:proofErr w:type="spellEnd"/>
      <w:r>
        <w:t xml:space="preserve"> 2012; </w:t>
      </w:r>
      <w:proofErr w:type="spellStart"/>
      <w:r>
        <w:t>Royle</w:t>
      </w:r>
      <w:proofErr w:type="spellEnd"/>
      <w:r>
        <w:t xml:space="preserve"> </w:t>
      </w:r>
      <w:r w:rsidR="00FA1260">
        <w:rPr>
          <w:iCs/>
        </w:rPr>
        <w:t>et al.</w:t>
      </w:r>
      <w:r>
        <w:rPr>
          <w:i/>
        </w:rPr>
        <w:t xml:space="preserve"> </w:t>
      </w:r>
      <w:r>
        <w:t xml:space="preserve">2012). Social behaviors, although often ascribed as individual phenotypes, inherently depend on interactions among individuals within groups. Selection at both these individual and group levels is expected to be a powerful force on social behaviors. Furthermore, environmental contexts that influence the frequency or type of social interactions that occur within groups likely modulate the strength of selection at both levels. </w:t>
      </w:r>
      <w:commentRangeStart w:id="7"/>
      <w:r>
        <w:t xml:space="preserve">Specifically, the distribution of critical </w:t>
      </w:r>
      <w:commentRangeEnd w:id="7"/>
      <w:r w:rsidR="001A61D0">
        <w:rPr>
          <w:rStyle w:val="CommentReference"/>
          <w:rFonts w:asciiTheme="minorHAnsi" w:eastAsiaTheme="minorEastAsia" w:hAnsiTheme="minorHAnsi" w:cstheme="minorBidi"/>
        </w:rPr>
        <w:commentReference w:id="7"/>
      </w:r>
      <w:r>
        <w:t xml:space="preserve">resources is expected to alter the relative strength of individual and group selection by changing how individuals share space and interact (He </w:t>
      </w:r>
      <w:r w:rsidR="00FA1260">
        <w:rPr>
          <w:iCs/>
        </w:rPr>
        <w:t>et al.</w:t>
      </w:r>
      <w:r>
        <w:rPr>
          <w:i/>
        </w:rPr>
        <w:t xml:space="preserve"> </w:t>
      </w:r>
      <w:r>
        <w:t>2019)</w:t>
      </w:r>
      <w:commentRangeStart w:id="8"/>
      <w:r>
        <w:t xml:space="preserve">. </w:t>
      </w:r>
      <w:commentRangeEnd w:id="8"/>
      <w:r w:rsidR="001A61D0">
        <w:rPr>
          <w:rStyle w:val="CommentReference"/>
          <w:rFonts w:asciiTheme="minorHAnsi" w:eastAsiaTheme="minorEastAsia" w:hAnsiTheme="minorHAnsi" w:cstheme="minorBidi"/>
        </w:rPr>
        <w:commentReference w:id="8"/>
      </w:r>
      <w:r>
        <w:t>Further empirical work is required to understand how multilevel selection operates on social behaviors across ecological contexts.</w:t>
      </w:r>
    </w:p>
    <w:p w14:paraId="6046208F" w14:textId="6156E7CB" w:rsidR="00C00FAE" w:rsidRPr="001875A5" w:rsidRDefault="00C00FAE" w:rsidP="00956071">
      <w:pPr>
        <w:spacing w:line="480" w:lineRule="auto"/>
        <w:ind w:firstLine="720"/>
      </w:pPr>
      <w:r>
        <w:t xml:space="preserve">Social networks provide a unique opportunity to quantify multilevel selection on social behaviors. Social networks comprehensively describe complex social behaviors that emerge from simple dyadic interactions at both the individual and group levels (Croft </w:t>
      </w:r>
      <w:r w:rsidR="00FA1260">
        <w:rPr>
          <w:iCs/>
        </w:rPr>
        <w:t>et al.</w:t>
      </w:r>
      <w:r>
        <w:rPr>
          <w:i/>
        </w:rPr>
        <w:t xml:space="preserve"> </w:t>
      </w:r>
      <w:r>
        <w:t xml:space="preserve">2008). </w:t>
      </w:r>
      <w:commentRangeStart w:id="9"/>
      <w:commentRangeStart w:id="10"/>
      <w:r>
        <w:t>For example, highly connected groups contain maximal interactions among individuals, whereas individuals that are highly connected in their social network interact often and with many conspecifics.</w:t>
      </w:r>
      <w:commentRangeEnd w:id="9"/>
      <w:r w:rsidR="00C52A82">
        <w:rPr>
          <w:rStyle w:val="CommentReference"/>
          <w:rFonts w:asciiTheme="minorHAnsi" w:eastAsiaTheme="minorEastAsia" w:hAnsiTheme="minorHAnsi" w:cstheme="minorBidi"/>
        </w:rPr>
        <w:commentReference w:id="9"/>
      </w:r>
      <w:commentRangeEnd w:id="10"/>
      <w:r w:rsidR="0055559B">
        <w:rPr>
          <w:rStyle w:val="CommentReference"/>
          <w:rFonts w:asciiTheme="minorHAnsi" w:eastAsiaTheme="minorEastAsia" w:hAnsiTheme="minorHAnsi" w:cstheme="minorBidi"/>
        </w:rPr>
        <w:commentReference w:id="10"/>
      </w:r>
      <w:r>
        <w:t xml:space="preserve"> Group and individual social networks differentially affect ecological and evolutionary processes (Croft </w:t>
      </w:r>
      <w:r w:rsidR="00FA1260">
        <w:rPr>
          <w:iCs/>
        </w:rPr>
        <w:t>et al.</w:t>
      </w:r>
      <w:r>
        <w:rPr>
          <w:i/>
        </w:rPr>
        <w:t xml:space="preserve"> </w:t>
      </w:r>
      <w:r>
        <w:t xml:space="preserve">2016). Group network traits influence how information and diseases spread within groups, where individual positions within networks affect how likely an individual is to contract diseases, receive information, and secure mates (Oh and </w:t>
      </w:r>
      <w:proofErr w:type="spellStart"/>
      <w:r>
        <w:t>Badyaev</w:t>
      </w:r>
      <w:proofErr w:type="spellEnd"/>
      <w:r>
        <w:t xml:space="preserve"> 2010; Allen </w:t>
      </w:r>
      <w:r w:rsidR="00FA1260">
        <w:rPr>
          <w:iCs/>
        </w:rPr>
        <w:t>et al.</w:t>
      </w:r>
      <w:r>
        <w:rPr>
          <w:i/>
        </w:rPr>
        <w:t xml:space="preserve"> </w:t>
      </w:r>
      <w:r>
        <w:t xml:space="preserve">2013; Webster </w:t>
      </w:r>
      <w:r w:rsidR="00FA1260">
        <w:rPr>
          <w:iCs/>
        </w:rPr>
        <w:t>et al.</w:t>
      </w:r>
      <w:r>
        <w:rPr>
          <w:i/>
        </w:rPr>
        <w:t xml:space="preserve"> </w:t>
      </w:r>
      <w:r>
        <w:t xml:space="preserve">2013; </w:t>
      </w:r>
      <w:proofErr w:type="spellStart"/>
      <w:r>
        <w:t>VanderWaal</w:t>
      </w:r>
      <w:proofErr w:type="spellEnd"/>
      <w:r>
        <w:t xml:space="preserve"> </w:t>
      </w:r>
      <w:r w:rsidR="00FA1260">
        <w:rPr>
          <w:iCs/>
        </w:rPr>
        <w:t>et al.</w:t>
      </w:r>
      <w:r>
        <w:rPr>
          <w:i/>
        </w:rPr>
        <w:t xml:space="preserve"> </w:t>
      </w:r>
      <w:r>
        <w:t xml:space="preserve">2014; Aplin </w:t>
      </w:r>
      <w:r w:rsidR="00FA1260">
        <w:rPr>
          <w:iCs/>
        </w:rPr>
        <w:t>et al.</w:t>
      </w:r>
      <w:r>
        <w:rPr>
          <w:i/>
        </w:rPr>
        <w:t xml:space="preserve"> </w:t>
      </w:r>
      <w:r>
        <w:t xml:space="preserve">2015). Both group </w:t>
      </w:r>
      <w:r>
        <w:lastRenderedPageBreak/>
        <w:t xml:space="preserve">and individual measures of social networks are expected to influence individual survival and reproductive success. Contextual analysis allows for selection to be partitioned into group and individual components to simultaneously detect selection on group and individual social network traits (Heisler and </w:t>
      </w:r>
      <w:proofErr w:type="spellStart"/>
      <w:r>
        <w:t>Damuth</w:t>
      </w:r>
      <w:proofErr w:type="spellEnd"/>
      <w:r>
        <w:t xml:space="preserve"> 1987; Goodnight </w:t>
      </w:r>
      <w:r w:rsidR="00FA1260">
        <w:rPr>
          <w:iCs/>
        </w:rPr>
        <w:t>et al.</w:t>
      </w:r>
      <w:r>
        <w:rPr>
          <w:i/>
        </w:rPr>
        <w:t xml:space="preserve"> </w:t>
      </w:r>
      <w:r>
        <w:t>1992).</w:t>
      </w:r>
    </w:p>
    <w:p w14:paraId="7D5BF69F" w14:textId="770112A4" w:rsidR="00C00FAE" w:rsidRDefault="00C00FAE" w:rsidP="00956071">
      <w:pPr>
        <w:spacing w:line="480" w:lineRule="auto"/>
        <w:ind w:firstLine="720"/>
      </w:pPr>
      <w:r>
        <w:t xml:space="preserve">Quantifying multilevel selection on social network traits additionally offers an opportunity to measure selection on emergent group traits. Emergent traits are group traits that are irreducible to the individual level, such as sex ratio or the connectivity of a social network. Most empirical estimates of multilevel selection measure selection on group averages of individual traits, not emergent group traits (Stevens </w:t>
      </w:r>
      <w:r w:rsidR="00FA1260">
        <w:rPr>
          <w:iCs/>
        </w:rPr>
        <w:t>et al.</w:t>
      </w:r>
      <w:r>
        <w:rPr>
          <w:i/>
        </w:rPr>
        <w:t xml:space="preserve"> </w:t>
      </w:r>
      <w:r>
        <w:t xml:space="preserve">1995; Tsuji 1995; </w:t>
      </w:r>
      <w:proofErr w:type="spellStart"/>
      <w:r>
        <w:t>Aspi</w:t>
      </w:r>
      <w:proofErr w:type="spellEnd"/>
      <w:r>
        <w:t xml:space="preserve"> </w:t>
      </w:r>
      <w:r w:rsidR="00FA1260">
        <w:rPr>
          <w:iCs/>
        </w:rPr>
        <w:t>et al.</w:t>
      </w:r>
      <w:r>
        <w:rPr>
          <w:i/>
        </w:rPr>
        <w:t xml:space="preserve"> </w:t>
      </w:r>
      <w:r>
        <w:t xml:space="preserve">2003; Donohue 2004; </w:t>
      </w:r>
      <w:proofErr w:type="spellStart"/>
      <w:r>
        <w:t>Weinig</w:t>
      </w:r>
      <w:proofErr w:type="spellEnd"/>
      <w:r>
        <w:t xml:space="preserve"> </w:t>
      </w:r>
      <w:r w:rsidR="00FA1260">
        <w:rPr>
          <w:iCs/>
        </w:rPr>
        <w:t>et al.</w:t>
      </w:r>
      <w:r>
        <w:rPr>
          <w:i/>
        </w:rPr>
        <w:t xml:space="preserve"> </w:t>
      </w:r>
      <w:r>
        <w:t xml:space="preserve">2007; </w:t>
      </w:r>
      <w:proofErr w:type="spellStart"/>
      <w:r>
        <w:t>Eldakar</w:t>
      </w:r>
      <w:proofErr w:type="spellEnd"/>
      <w:r>
        <w:t xml:space="preserve"> </w:t>
      </w:r>
      <w:r w:rsidR="00FA1260">
        <w:rPr>
          <w:iCs/>
        </w:rPr>
        <w:t>et al.</w:t>
      </w:r>
      <w:r>
        <w:rPr>
          <w:i/>
        </w:rPr>
        <w:t xml:space="preserve"> </w:t>
      </w:r>
      <w:r>
        <w:t xml:space="preserve">2010; </w:t>
      </w:r>
      <w:proofErr w:type="spellStart"/>
      <w:r>
        <w:t>Laiolo</w:t>
      </w:r>
      <w:proofErr w:type="spellEnd"/>
      <w:r>
        <w:t xml:space="preserve"> and </w:t>
      </w:r>
      <w:proofErr w:type="spellStart"/>
      <w:r>
        <w:t>Obseo</w:t>
      </w:r>
      <w:proofErr w:type="spellEnd"/>
      <w:r>
        <w:t xml:space="preserve"> 2012; </w:t>
      </w:r>
      <w:proofErr w:type="spellStart"/>
      <w:r>
        <w:t>Royle</w:t>
      </w:r>
      <w:proofErr w:type="spellEnd"/>
      <w:r>
        <w:t xml:space="preserve"> </w:t>
      </w:r>
      <w:r w:rsidR="00FA1260">
        <w:rPr>
          <w:iCs/>
        </w:rPr>
        <w:t>et al.</w:t>
      </w:r>
      <w:r>
        <w:rPr>
          <w:i/>
        </w:rPr>
        <w:t xml:space="preserve"> </w:t>
      </w:r>
      <w:r>
        <w:t xml:space="preserve">2012; Björklund and Gustafsson 2013; </w:t>
      </w:r>
      <w:proofErr w:type="spellStart"/>
      <w:r>
        <w:t>Bouwhuis</w:t>
      </w:r>
      <w:proofErr w:type="spellEnd"/>
      <w:r>
        <w:t xml:space="preserve"> </w:t>
      </w:r>
      <w:r w:rsidR="00FA1260">
        <w:rPr>
          <w:iCs/>
        </w:rPr>
        <w:t>et al.</w:t>
      </w:r>
      <w:r>
        <w:rPr>
          <w:i/>
        </w:rPr>
        <w:t xml:space="preserve"> </w:t>
      </w:r>
      <w:r>
        <w:t xml:space="preserve">2015; Fisher </w:t>
      </w:r>
      <w:r w:rsidRPr="00FA1260">
        <w:rPr>
          <w:iCs/>
        </w:rPr>
        <w:t>et al.</w:t>
      </w:r>
      <w:r>
        <w:rPr>
          <w:i/>
        </w:rPr>
        <w:t xml:space="preserve"> </w:t>
      </w:r>
      <w:r>
        <w:t xml:space="preserve">2017). The absence of emergent group traits in multilevel selection analyses has been viewed as a weakness of multilevel selection studies (reviewed in </w:t>
      </w:r>
      <w:proofErr w:type="spellStart"/>
      <w:r>
        <w:t>Okasha</w:t>
      </w:r>
      <w:proofErr w:type="spellEnd"/>
      <w:r>
        <w:t xml:space="preserve"> 2006). Social networks uniquely describe related individual and group traits without simply describing group phenotypes as averages of individual traits. As such, social networks are ideal for performing multilevel selection analyses on emergent group traits and their individual analogs, </w:t>
      </w:r>
      <w:commentRangeStart w:id="11"/>
      <w:r>
        <w:t>thereby filling a critical gap in the multilevel selection literature.</w:t>
      </w:r>
      <w:commentRangeEnd w:id="11"/>
      <w:r w:rsidR="00C52A82">
        <w:rPr>
          <w:rStyle w:val="CommentReference"/>
          <w:rFonts w:asciiTheme="minorHAnsi" w:eastAsiaTheme="minorEastAsia" w:hAnsiTheme="minorHAnsi" w:cstheme="minorBidi"/>
        </w:rPr>
        <w:commentReference w:id="11"/>
      </w:r>
    </w:p>
    <w:p w14:paraId="4C112873" w14:textId="77777777" w:rsidR="00C00FAE" w:rsidRPr="00133F2B" w:rsidRDefault="00C00FAE" w:rsidP="00956071">
      <w:pPr>
        <w:spacing w:line="480" w:lineRule="auto"/>
        <w:ind w:firstLine="720"/>
      </w:pPr>
      <w:r>
        <w:t xml:space="preserve">Understanding how social networks influence individual fitness is an important step towards revealing how fundamental social behaviors evolve (Fisher and McAdam 2017). A growing number of studies demonstrate that the position that an individual occupies within a social network influences individual fitness (Silk </w:t>
      </w:r>
      <w:r w:rsidRPr="00FA1260">
        <w:rPr>
          <w:iCs/>
        </w:rPr>
        <w:t>et al.</w:t>
      </w:r>
      <w:r>
        <w:rPr>
          <w:i/>
        </w:rPr>
        <w:t xml:space="preserve"> </w:t>
      </w:r>
      <w:r>
        <w:t xml:space="preserve">2003; McDonald 2007; Ryder </w:t>
      </w:r>
      <w:r w:rsidRPr="00FA1260">
        <w:rPr>
          <w:iCs/>
        </w:rPr>
        <w:t>et al.</w:t>
      </w:r>
      <w:r>
        <w:t xml:space="preserve"> 2008; Silk </w:t>
      </w:r>
      <w:r w:rsidRPr="00FA1260">
        <w:rPr>
          <w:iCs/>
        </w:rPr>
        <w:t>et al.</w:t>
      </w:r>
      <w:r>
        <w:t xml:space="preserve"> 2009; Oh and </w:t>
      </w:r>
      <w:proofErr w:type="spellStart"/>
      <w:r>
        <w:t>Badyaev</w:t>
      </w:r>
      <w:proofErr w:type="spellEnd"/>
      <w:r>
        <w:t xml:space="preserve"> 2010; Formica </w:t>
      </w:r>
      <w:r w:rsidRPr="00FA1260">
        <w:rPr>
          <w:iCs/>
        </w:rPr>
        <w:t>et al.</w:t>
      </w:r>
      <w:r>
        <w:t xml:space="preserve"> 2012; Wey and Blumstein 2012; Brent </w:t>
      </w:r>
      <w:r w:rsidRPr="00FA1260">
        <w:rPr>
          <w:iCs/>
        </w:rPr>
        <w:t>et al.</w:t>
      </w:r>
      <w:r>
        <w:rPr>
          <w:i/>
        </w:rPr>
        <w:t xml:space="preserve"> </w:t>
      </w:r>
      <w:r>
        <w:t xml:space="preserve">2013; </w:t>
      </w:r>
      <w:r w:rsidRPr="004A743F">
        <w:t xml:space="preserve">Gilby </w:t>
      </w:r>
      <w:r w:rsidRPr="00FA1260">
        <w:rPr>
          <w:iCs/>
        </w:rPr>
        <w:t>et al.</w:t>
      </w:r>
      <w:r w:rsidRPr="004A743F">
        <w:t xml:space="preserve"> 2013; Wey </w:t>
      </w:r>
      <w:r w:rsidRPr="00FA1260">
        <w:rPr>
          <w:iCs/>
        </w:rPr>
        <w:t>et al.</w:t>
      </w:r>
      <w:r w:rsidRPr="004A743F">
        <w:t xml:space="preserve"> 2013; Bar Ziv </w:t>
      </w:r>
      <w:r w:rsidRPr="00FA1260">
        <w:rPr>
          <w:iCs/>
        </w:rPr>
        <w:t>et al.</w:t>
      </w:r>
      <w:r w:rsidRPr="004A743F">
        <w:t xml:space="preserve"> 2016; Cheney </w:t>
      </w:r>
      <w:r w:rsidRPr="00FA1260">
        <w:rPr>
          <w:iCs/>
        </w:rPr>
        <w:t>et al.</w:t>
      </w:r>
      <w:r w:rsidRPr="004A743F">
        <w:t xml:space="preserve"> 2016; Lehmann </w:t>
      </w:r>
      <w:r w:rsidRPr="00FA1260">
        <w:rPr>
          <w:iCs/>
        </w:rPr>
        <w:t xml:space="preserve">et </w:t>
      </w:r>
      <w:r w:rsidRPr="00FA1260">
        <w:rPr>
          <w:iCs/>
        </w:rPr>
        <w:lastRenderedPageBreak/>
        <w:t>al.</w:t>
      </w:r>
      <w:r w:rsidRPr="004A743F">
        <w:t xml:space="preserve"> 2016</w:t>
      </w:r>
      <w:r>
        <w:t xml:space="preserve">; Formica </w:t>
      </w:r>
      <w:r w:rsidRPr="00FA1260">
        <w:rPr>
          <w:iCs/>
        </w:rPr>
        <w:t>et al.</w:t>
      </w:r>
      <w:r>
        <w:rPr>
          <w:i/>
        </w:rPr>
        <w:t xml:space="preserve"> </w:t>
      </w:r>
      <w:r>
        <w:t xml:space="preserve">2020). Similar to most estimates of selection, measures of selection acting on social networks focus on the individual level. Selection on group social network traits has rarely been quantified (but see </w:t>
      </w:r>
      <w:proofErr w:type="spellStart"/>
      <w:r>
        <w:t>Royle</w:t>
      </w:r>
      <w:proofErr w:type="spellEnd"/>
      <w:r>
        <w:t xml:space="preserve"> </w:t>
      </w:r>
      <w:r w:rsidRPr="00FA1260">
        <w:rPr>
          <w:iCs/>
        </w:rPr>
        <w:t>et al.</w:t>
      </w:r>
      <w:r>
        <w:t xml:space="preserve"> 2012). As social networks are inherently properties of interacting individuals, understanding selection on network traits requires a multilevel framework (Fisher and McAdam 2017).</w:t>
      </w:r>
    </w:p>
    <w:p w14:paraId="494992D4" w14:textId="77777777" w:rsidR="00C00FAE" w:rsidRPr="00BD7440" w:rsidRDefault="00C00FAE" w:rsidP="00956071">
      <w:pPr>
        <w:spacing w:line="480" w:lineRule="auto"/>
        <w:ind w:firstLine="720"/>
      </w:pPr>
      <w:r>
        <w:t>In this study, we quantified multilevel selection on individual and group social network traits in experimental populations of forked fungus beetles (</w:t>
      </w:r>
      <w:r>
        <w:rPr>
          <w:i/>
        </w:rPr>
        <w:t>Bolitotherus cornutus</w:t>
      </w:r>
      <w:r>
        <w:t>). Forked fungus beetles (</w:t>
      </w:r>
      <w:r>
        <w:rPr>
          <w:i/>
        </w:rPr>
        <w:t>Bolitotherus cornutus</w:t>
      </w:r>
      <w:r>
        <w:t>) are tenebrionid beetles that live on wood-rotting polypore shelf fungi in the forests of eastern North America (</w:t>
      </w:r>
      <w:r w:rsidRPr="00875D14">
        <w:rPr>
          <w:i/>
          <w:color w:val="000000" w:themeColor="text1"/>
        </w:rPr>
        <w:t xml:space="preserve">Ganoderma </w:t>
      </w:r>
      <w:proofErr w:type="spellStart"/>
      <w:r w:rsidRPr="00875D14">
        <w:rPr>
          <w:i/>
          <w:color w:val="000000" w:themeColor="text1"/>
        </w:rPr>
        <w:t>applanatum</w:t>
      </w:r>
      <w:proofErr w:type="spellEnd"/>
      <w:r w:rsidRPr="00875D14">
        <w:rPr>
          <w:color w:val="000000" w:themeColor="text1"/>
        </w:rPr>
        <w:t xml:space="preserve">, </w:t>
      </w:r>
      <w:r w:rsidRPr="00875D14">
        <w:rPr>
          <w:i/>
          <w:color w:val="000000" w:themeColor="text1"/>
        </w:rPr>
        <w:t>Ganoderma tsugae</w:t>
      </w:r>
      <w:r w:rsidRPr="00875D14">
        <w:rPr>
          <w:color w:val="000000" w:themeColor="text1"/>
        </w:rPr>
        <w:t xml:space="preserve">, and </w:t>
      </w:r>
      <w:r w:rsidRPr="00875D14">
        <w:rPr>
          <w:i/>
          <w:color w:val="000000" w:themeColor="text1"/>
        </w:rPr>
        <w:t xml:space="preserve">Fomes </w:t>
      </w:r>
      <w:proofErr w:type="spellStart"/>
      <w:r w:rsidRPr="00875D14">
        <w:rPr>
          <w:i/>
          <w:color w:val="000000" w:themeColor="text1"/>
        </w:rPr>
        <w:t>fomentarius</w:t>
      </w:r>
      <w:proofErr w:type="spellEnd"/>
      <w:r>
        <w:rPr>
          <w:color w:val="000000" w:themeColor="text1"/>
        </w:rPr>
        <w:t xml:space="preserve">; </w:t>
      </w:r>
      <w:r>
        <w:t>Liles 1956). Beetles consume fungus tissue, females oviposit eggs singly on fungus surfaces, larvae develop inside fungus shelves, and social interactions take place on or near fungus shelves (</w:t>
      </w:r>
      <w:r>
        <w:rPr>
          <w:color w:val="000000" w:themeColor="text1"/>
        </w:rPr>
        <w:t xml:space="preserve">Liles 1956; </w:t>
      </w:r>
      <w:r w:rsidRPr="00875D14">
        <w:rPr>
          <w:color w:val="000000" w:themeColor="text1"/>
        </w:rPr>
        <w:t>Pace 1967</w:t>
      </w:r>
      <w:r>
        <w:rPr>
          <w:color w:val="000000" w:themeColor="text1"/>
        </w:rPr>
        <w:t xml:space="preserve">; Wood </w:t>
      </w:r>
      <w:r w:rsidRPr="00FA1260">
        <w:rPr>
          <w:iCs/>
          <w:color w:val="000000" w:themeColor="text1"/>
        </w:rPr>
        <w:t>et al.</w:t>
      </w:r>
      <w:r>
        <w:rPr>
          <w:i/>
          <w:color w:val="000000" w:themeColor="text1"/>
        </w:rPr>
        <w:t xml:space="preserve"> </w:t>
      </w:r>
      <w:r>
        <w:rPr>
          <w:color w:val="000000" w:themeColor="text1"/>
        </w:rPr>
        <w:t>2018</w:t>
      </w:r>
      <w:r>
        <w:t xml:space="preserve">). The strong association with wood-rotting shelf fungi spatially subdivides wild populations of forked fungus beetles into subpopulations living on decaying logs. Within a breeding season, </w:t>
      </w:r>
      <w:r>
        <w:rPr>
          <w:color w:val="000000" w:themeColor="text1"/>
        </w:rPr>
        <w:t>most adult beetles remain on a single log, although gene flow is sufficient to maintain genetic homogeneity among logs (</w:t>
      </w:r>
      <w:proofErr w:type="spellStart"/>
      <w:r>
        <w:rPr>
          <w:color w:val="000000" w:themeColor="text1"/>
        </w:rPr>
        <w:t>Heatwole</w:t>
      </w:r>
      <w:proofErr w:type="spellEnd"/>
      <w:r>
        <w:rPr>
          <w:color w:val="000000" w:themeColor="text1"/>
        </w:rPr>
        <w:t xml:space="preserve"> and </w:t>
      </w:r>
      <w:proofErr w:type="spellStart"/>
      <w:r>
        <w:rPr>
          <w:color w:val="000000" w:themeColor="text1"/>
        </w:rPr>
        <w:t>Heatwole</w:t>
      </w:r>
      <w:proofErr w:type="spellEnd"/>
      <w:r>
        <w:rPr>
          <w:color w:val="000000" w:themeColor="text1"/>
        </w:rPr>
        <w:t xml:space="preserve"> 1968; Ludwig 2008; Wood </w:t>
      </w:r>
      <w:r w:rsidRPr="00FA1260">
        <w:rPr>
          <w:iCs/>
          <w:color w:val="000000" w:themeColor="text1"/>
        </w:rPr>
        <w:t>et al.</w:t>
      </w:r>
      <w:r>
        <w:rPr>
          <w:i/>
          <w:color w:val="000000" w:themeColor="text1"/>
        </w:rPr>
        <w:t xml:space="preserve"> </w:t>
      </w:r>
      <w:r>
        <w:rPr>
          <w:color w:val="000000" w:themeColor="text1"/>
        </w:rPr>
        <w:t xml:space="preserve">2013). </w:t>
      </w:r>
    </w:p>
    <w:p w14:paraId="26929AB2" w14:textId="3C182943" w:rsidR="00C00FAE" w:rsidRDefault="00C00FAE" w:rsidP="00956071">
      <w:pPr>
        <w:spacing w:line="480" w:lineRule="auto"/>
        <w:ind w:firstLine="720"/>
        <w:rPr>
          <w:color w:val="000000" w:themeColor="text1"/>
        </w:rPr>
      </w:pPr>
      <w:r>
        <w:rPr>
          <w:color w:val="000000" w:themeColor="text1"/>
        </w:rPr>
        <w:t xml:space="preserve">Beetles living on the same log repeatedly interact throughout a breeding season. Social interactions include mating interactions between males and females, agonistic interactions between males competing for access to mates, and proximity interactions among neighboring beetles (Pace 1967; </w:t>
      </w:r>
      <w:r w:rsidRPr="00875D14">
        <w:rPr>
          <w:color w:val="000000" w:themeColor="text1"/>
        </w:rPr>
        <w:t xml:space="preserve">Brown </w:t>
      </w:r>
      <w:r>
        <w:rPr>
          <w:color w:val="000000" w:themeColor="text1"/>
        </w:rPr>
        <w:t xml:space="preserve">and </w:t>
      </w:r>
      <w:proofErr w:type="spellStart"/>
      <w:r>
        <w:rPr>
          <w:color w:val="000000" w:themeColor="text1"/>
        </w:rPr>
        <w:t>Bartalon</w:t>
      </w:r>
      <w:proofErr w:type="spellEnd"/>
      <w:r>
        <w:rPr>
          <w:color w:val="000000" w:themeColor="text1"/>
        </w:rPr>
        <w:t xml:space="preserve"> </w:t>
      </w:r>
      <w:r w:rsidRPr="00875D14">
        <w:rPr>
          <w:color w:val="000000" w:themeColor="text1"/>
        </w:rPr>
        <w:t>1</w:t>
      </w:r>
      <w:r>
        <w:rPr>
          <w:color w:val="000000" w:themeColor="text1"/>
        </w:rPr>
        <w:t xml:space="preserve">986; Conner 1988; Formica </w:t>
      </w:r>
      <w:r w:rsidRPr="00FA1260">
        <w:rPr>
          <w:iCs/>
          <w:color w:val="000000" w:themeColor="text1"/>
        </w:rPr>
        <w:t>et al.</w:t>
      </w:r>
      <w:r>
        <w:rPr>
          <w:i/>
          <w:color w:val="000000" w:themeColor="text1"/>
        </w:rPr>
        <w:t xml:space="preserve"> </w:t>
      </w:r>
      <w:r>
        <w:rPr>
          <w:color w:val="000000" w:themeColor="text1"/>
        </w:rPr>
        <w:t xml:space="preserve">2012; </w:t>
      </w:r>
      <w:r w:rsidR="008C27DF">
        <w:rPr>
          <w:color w:val="000000" w:themeColor="text1"/>
        </w:rPr>
        <w:t xml:space="preserve">Mitchem et al. 2019; </w:t>
      </w:r>
      <w:r>
        <w:rPr>
          <w:color w:val="000000" w:themeColor="text1"/>
        </w:rPr>
        <w:t xml:space="preserve">Formica </w:t>
      </w:r>
      <w:r w:rsidRPr="00FA1260">
        <w:rPr>
          <w:iCs/>
          <w:color w:val="000000" w:themeColor="text1"/>
        </w:rPr>
        <w:t>et al.</w:t>
      </w:r>
      <w:r>
        <w:rPr>
          <w:i/>
          <w:color w:val="000000" w:themeColor="text1"/>
        </w:rPr>
        <w:t xml:space="preserve"> </w:t>
      </w:r>
      <w:r>
        <w:rPr>
          <w:color w:val="000000" w:themeColor="text1"/>
        </w:rPr>
        <w:t xml:space="preserve">2020). Forked fungus beetles likely interact through chemical communication when in close proximity, as evidenced by beetles reorienting and waving their </w:t>
      </w:r>
      <w:r>
        <w:rPr>
          <w:color w:val="000000" w:themeColor="text1"/>
        </w:rPr>
        <w:lastRenderedPageBreak/>
        <w:t xml:space="preserve">antennae when within a few body lengths and by females distinguishing among chemical cues of different males (Formica </w:t>
      </w:r>
      <w:r w:rsidRPr="00FA1260">
        <w:rPr>
          <w:iCs/>
          <w:color w:val="000000" w:themeColor="text1"/>
        </w:rPr>
        <w:t>et al.</w:t>
      </w:r>
      <w:r>
        <w:rPr>
          <w:i/>
          <w:color w:val="000000" w:themeColor="text1"/>
        </w:rPr>
        <w:t xml:space="preserve"> </w:t>
      </w:r>
      <w:r>
        <w:rPr>
          <w:color w:val="000000" w:themeColor="text1"/>
        </w:rPr>
        <w:t xml:space="preserve">2017; Formica </w:t>
      </w:r>
      <w:r w:rsidRPr="00FA1260">
        <w:rPr>
          <w:iCs/>
          <w:color w:val="000000" w:themeColor="text1"/>
        </w:rPr>
        <w:t>et al.</w:t>
      </w:r>
      <w:r>
        <w:rPr>
          <w:i/>
          <w:color w:val="000000" w:themeColor="text1"/>
        </w:rPr>
        <w:t xml:space="preserve"> </w:t>
      </w:r>
      <w:r>
        <w:rPr>
          <w:color w:val="000000" w:themeColor="text1"/>
        </w:rPr>
        <w:t xml:space="preserve">2020; </w:t>
      </w:r>
      <w:proofErr w:type="spellStart"/>
      <w:r w:rsidR="00FE7394">
        <w:rPr>
          <w:color w:val="000000" w:themeColor="text1"/>
        </w:rPr>
        <w:t>Vilella</w:t>
      </w:r>
      <w:proofErr w:type="spellEnd"/>
      <w:r w:rsidR="00FE7394">
        <w:rPr>
          <w:color w:val="000000" w:themeColor="text1"/>
        </w:rPr>
        <w:t>-Pacheco</w:t>
      </w:r>
      <w:r>
        <w:rPr>
          <w:color w:val="000000" w:themeColor="text1"/>
        </w:rPr>
        <w:t xml:space="preserve"> </w:t>
      </w:r>
      <w:r w:rsidRPr="00FA1260">
        <w:rPr>
          <w:iCs/>
          <w:color w:val="000000" w:themeColor="text1"/>
        </w:rPr>
        <w:t>et al.</w:t>
      </w:r>
      <w:r>
        <w:rPr>
          <w:i/>
          <w:color w:val="000000" w:themeColor="text1"/>
        </w:rPr>
        <w:t xml:space="preserve"> </w:t>
      </w:r>
      <w:r>
        <w:rPr>
          <w:color w:val="000000" w:themeColor="text1"/>
        </w:rPr>
        <w:t xml:space="preserve">in </w:t>
      </w:r>
      <w:r w:rsidR="00FE7394">
        <w:rPr>
          <w:color w:val="000000" w:themeColor="text1"/>
        </w:rPr>
        <w:t>press</w:t>
      </w:r>
      <w:r>
        <w:rPr>
          <w:color w:val="000000" w:themeColor="text1"/>
        </w:rPr>
        <w:t>).</w:t>
      </w:r>
    </w:p>
    <w:p w14:paraId="614563AC" w14:textId="610D21F4" w:rsidR="00C00FAE" w:rsidRDefault="00C00FAE" w:rsidP="00956071">
      <w:pPr>
        <w:widowControl w:val="0"/>
        <w:autoSpaceDE w:val="0"/>
        <w:autoSpaceDN w:val="0"/>
        <w:adjustRightInd w:val="0"/>
        <w:spacing w:line="480" w:lineRule="auto"/>
        <w:ind w:firstLine="720"/>
        <w:rPr>
          <w:color w:val="000000" w:themeColor="text1"/>
        </w:rPr>
      </w:pPr>
      <w:r>
        <w:rPr>
          <w:color w:val="000000" w:themeColor="text1"/>
        </w:rPr>
        <w:t xml:space="preserve">Social networks built from proximity interactions among beetles within a log form non-random structures, and the positions individuals hold within these networks influence male fitness in natural populations (Formica </w:t>
      </w:r>
      <w:r w:rsidRPr="00FA1260">
        <w:rPr>
          <w:iCs/>
          <w:color w:val="000000" w:themeColor="text1"/>
        </w:rPr>
        <w:t>et al.</w:t>
      </w:r>
      <w:r>
        <w:rPr>
          <w:i/>
          <w:color w:val="000000" w:themeColor="text1"/>
        </w:rPr>
        <w:t xml:space="preserve"> </w:t>
      </w:r>
      <w:r>
        <w:rPr>
          <w:color w:val="000000" w:themeColor="text1"/>
        </w:rPr>
        <w:t xml:space="preserve">2012; Formica </w:t>
      </w:r>
      <w:r w:rsidRPr="00FA1260">
        <w:rPr>
          <w:iCs/>
          <w:color w:val="000000" w:themeColor="text1"/>
        </w:rPr>
        <w:t>et al.</w:t>
      </w:r>
      <w:r>
        <w:rPr>
          <w:i/>
          <w:color w:val="000000" w:themeColor="text1"/>
        </w:rPr>
        <w:t xml:space="preserve"> </w:t>
      </w:r>
      <w:r>
        <w:rPr>
          <w:color w:val="000000" w:themeColor="text1"/>
        </w:rPr>
        <w:t>2020). Specifically, individual connectivity (strength</w:t>
      </w:r>
      <w:r w:rsidR="00BB2942">
        <w:rPr>
          <w:color w:val="000000" w:themeColor="text1"/>
        </w:rPr>
        <w:t>)</w:t>
      </w:r>
      <w:r>
        <w:rPr>
          <w:color w:val="000000" w:themeColor="text1"/>
        </w:rPr>
        <w:t xml:space="preserve"> a</w:t>
      </w:r>
      <w:r w:rsidR="00BB2942">
        <w:rPr>
          <w:color w:val="000000" w:themeColor="text1"/>
        </w:rPr>
        <w:t>nd individual centrality</w:t>
      </w:r>
      <w:r>
        <w:rPr>
          <w:color w:val="000000" w:themeColor="text1"/>
        </w:rPr>
        <w:t xml:space="preserve"> </w:t>
      </w:r>
      <w:r w:rsidR="00BB2942">
        <w:rPr>
          <w:color w:val="000000" w:themeColor="text1"/>
        </w:rPr>
        <w:t>(</w:t>
      </w:r>
      <w:r>
        <w:rPr>
          <w:color w:val="000000" w:themeColor="text1"/>
        </w:rPr>
        <w:t xml:space="preserve">betweenness) </w:t>
      </w:r>
      <w:commentRangeStart w:id="12"/>
      <w:r>
        <w:rPr>
          <w:color w:val="000000" w:themeColor="text1"/>
        </w:rPr>
        <w:t>covar</w:t>
      </w:r>
      <w:r w:rsidR="00BB2942">
        <w:rPr>
          <w:color w:val="000000" w:themeColor="text1"/>
        </w:rPr>
        <w:t>y</w:t>
      </w:r>
      <w:r>
        <w:rPr>
          <w:color w:val="000000" w:themeColor="text1"/>
        </w:rPr>
        <w:t xml:space="preserve"> with male mating success, </w:t>
      </w:r>
      <w:commentRangeEnd w:id="12"/>
      <w:r w:rsidR="00C52A82">
        <w:rPr>
          <w:rStyle w:val="CommentReference"/>
          <w:rFonts w:asciiTheme="minorHAnsi" w:eastAsiaTheme="minorEastAsia" w:hAnsiTheme="minorHAnsi" w:cstheme="minorBidi"/>
        </w:rPr>
        <w:commentReference w:id="12"/>
      </w:r>
      <w:r>
        <w:rPr>
          <w:color w:val="000000" w:themeColor="text1"/>
        </w:rPr>
        <w:t xml:space="preserve">whereas individual cliquishness (local clustering coefficient) rarely influences male fitness (Formica </w:t>
      </w:r>
      <w:r w:rsidRPr="00FA1260">
        <w:rPr>
          <w:iCs/>
          <w:color w:val="000000" w:themeColor="text1"/>
        </w:rPr>
        <w:t>et al.</w:t>
      </w:r>
      <w:r>
        <w:rPr>
          <w:i/>
          <w:color w:val="000000" w:themeColor="text1"/>
        </w:rPr>
        <w:t xml:space="preserve"> </w:t>
      </w:r>
      <w:r>
        <w:rPr>
          <w:color w:val="000000" w:themeColor="text1"/>
        </w:rPr>
        <w:t xml:space="preserve">2012; Formica </w:t>
      </w:r>
      <w:r w:rsidRPr="00FA1260">
        <w:rPr>
          <w:iCs/>
          <w:color w:val="000000" w:themeColor="text1"/>
        </w:rPr>
        <w:t>et al.</w:t>
      </w:r>
      <w:r>
        <w:rPr>
          <w:i/>
          <w:color w:val="000000" w:themeColor="text1"/>
        </w:rPr>
        <w:t xml:space="preserve"> </w:t>
      </w:r>
      <w:r>
        <w:rPr>
          <w:color w:val="000000" w:themeColor="text1"/>
        </w:rPr>
        <w:t xml:space="preserve">2020). While we know that individual network position influences individual fitness, we are unable to partition selection into individual and group components of social networks in wild populations. This is because wild populations vary widely in size, and emergent social network structure closely covaries with population size (Formica </w:t>
      </w:r>
      <w:r w:rsidRPr="00FA1260">
        <w:rPr>
          <w:iCs/>
          <w:color w:val="000000" w:themeColor="text1"/>
        </w:rPr>
        <w:t>et al.</w:t>
      </w:r>
      <w:r>
        <w:rPr>
          <w:i/>
          <w:color w:val="000000" w:themeColor="text1"/>
        </w:rPr>
        <w:t xml:space="preserve"> </w:t>
      </w:r>
      <w:r>
        <w:rPr>
          <w:color w:val="000000" w:themeColor="text1"/>
        </w:rPr>
        <w:t xml:space="preserve">2020). </w:t>
      </w:r>
    </w:p>
    <w:p w14:paraId="3E0DA27D" w14:textId="6AC22D20" w:rsidR="00C00FAE" w:rsidRDefault="00C00FAE" w:rsidP="00956071">
      <w:pPr>
        <w:widowControl w:val="0"/>
        <w:autoSpaceDE w:val="0"/>
        <w:autoSpaceDN w:val="0"/>
        <w:adjustRightInd w:val="0"/>
        <w:spacing w:line="480" w:lineRule="auto"/>
        <w:ind w:firstLine="720"/>
        <w:rPr>
          <w:color w:val="000000" w:themeColor="text1"/>
        </w:rPr>
      </w:pPr>
      <w:r>
        <w:rPr>
          <w:color w:val="000000" w:themeColor="text1"/>
        </w:rPr>
        <w:t>Due to the limitations of field studies, we built experimental populations. These experimental populations allowed us to control many variables that naturally differ across wild populations, such as population size, and simultaneously manipulate a key difference across logs in the field, the distribution of fungus resources. Our previous analyses document that patterns of fungus distribution alter how beetles use space and interact socially (Costello 2020, Chapters 1 and 2). When fungus shelves are clumped together, beetles concentrate their activity around resource clumps</w:t>
      </w:r>
      <w:r w:rsidR="00B748A2">
        <w:rPr>
          <w:color w:val="000000" w:themeColor="text1"/>
        </w:rPr>
        <w:t>, interact more often,</w:t>
      </w:r>
      <w:r>
        <w:rPr>
          <w:color w:val="000000" w:themeColor="text1"/>
        </w:rPr>
        <w:t xml:space="preserve"> and </w:t>
      </w:r>
      <w:del w:id="13" w:author="Cook, Phoebe A (pac6he)" w:date="2021-04-13T14:41:00Z">
        <w:r w:rsidDel="00C52A82">
          <w:rPr>
            <w:color w:val="000000" w:themeColor="text1"/>
          </w:rPr>
          <w:delText>act more cliquey</w:delText>
        </w:r>
      </w:del>
      <w:ins w:id="14" w:author="Cook, Phoebe A (pac6he)" w:date="2021-04-13T14:41:00Z">
        <w:r w:rsidR="00C52A82">
          <w:rPr>
            <w:color w:val="000000" w:themeColor="text1"/>
          </w:rPr>
          <w:t>socialize in cliques</w:t>
        </w:r>
      </w:ins>
      <w:r>
        <w:rPr>
          <w:color w:val="000000" w:themeColor="text1"/>
        </w:rPr>
        <w:t xml:space="preserve"> (Costello 2020, Chapters 1 and 2). Fungus distribution, however, does not shape overall social network structure (Costello 2020, Chapter 2). As the distribution of fungus shelves affects different social network levels, we expect fungus distribution to likewise influence relative patterns of selection on individual and group social network traits.</w:t>
      </w:r>
    </w:p>
    <w:p w14:paraId="2C1F698E" w14:textId="77777777" w:rsidR="00C00FAE" w:rsidRDefault="00C00FAE" w:rsidP="00956071">
      <w:pPr>
        <w:widowControl w:val="0"/>
        <w:autoSpaceDE w:val="0"/>
        <w:autoSpaceDN w:val="0"/>
        <w:adjustRightInd w:val="0"/>
        <w:spacing w:line="480" w:lineRule="auto"/>
        <w:ind w:firstLine="720"/>
      </w:pPr>
      <w:r>
        <w:lastRenderedPageBreak/>
        <w:t>In this study</w:t>
      </w:r>
      <w:r w:rsidRPr="00966B7A">
        <w:t xml:space="preserve">, we </w:t>
      </w:r>
      <w:r>
        <w:t>used experimental populations of forked fungus beetles to quantify</w:t>
      </w:r>
      <w:r w:rsidRPr="00966B7A">
        <w:t xml:space="preserve"> multilevel selection on individual and group network characteristics</w:t>
      </w:r>
      <w:r>
        <w:t xml:space="preserve"> in both sexes and in different resource distribution environments</w:t>
      </w:r>
      <w:r w:rsidRPr="00966B7A">
        <w:t>.</w:t>
      </w:r>
      <w:r>
        <w:rPr>
          <w:color w:val="000000" w:themeColor="text1"/>
        </w:rPr>
        <w:t xml:space="preserve"> </w:t>
      </w:r>
      <w:r>
        <w:t>We estimated multilevel selection on three different pairs of analogous individual and group social network metrics. We expected social network measures at both the individual and group levels to influence individual fitness in both sexes and to vary across different fungus distributions.</w:t>
      </w:r>
    </w:p>
    <w:p w14:paraId="4C2145C0" w14:textId="77777777" w:rsidR="00C00FAE" w:rsidRPr="007F5AB5" w:rsidRDefault="00C00FAE" w:rsidP="00956071">
      <w:pPr>
        <w:widowControl w:val="0"/>
        <w:autoSpaceDE w:val="0"/>
        <w:autoSpaceDN w:val="0"/>
        <w:adjustRightInd w:val="0"/>
        <w:spacing w:line="480" w:lineRule="auto"/>
        <w:rPr>
          <w:color w:val="000000" w:themeColor="text1"/>
        </w:rPr>
      </w:pPr>
    </w:p>
    <w:p w14:paraId="337DB66F" w14:textId="77777777" w:rsidR="00C00FAE" w:rsidRDefault="00C00FAE" w:rsidP="00956071">
      <w:pPr>
        <w:spacing w:line="480" w:lineRule="auto"/>
        <w:rPr>
          <w:b/>
        </w:rPr>
      </w:pPr>
      <w:r>
        <w:rPr>
          <w:b/>
        </w:rPr>
        <w:t>Methods</w:t>
      </w:r>
    </w:p>
    <w:p w14:paraId="78CC9870" w14:textId="77777777" w:rsidR="00C00FAE" w:rsidRDefault="00C00FAE" w:rsidP="00956071">
      <w:pPr>
        <w:spacing w:line="480" w:lineRule="auto"/>
        <w:rPr>
          <w:i/>
        </w:rPr>
      </w:pPr>
      <w:r>
        <w:rPr>
          <w:i/>
        </w:rPr>
        <w:t>Experimental Populations</w:t>
      </w:r>
    </w:p>
    <w:p w14:paraId="5C00F1E7" w14:textId="2B4EA9C5" w:rsidR="00C00FAE" w:rsidRDefault="00C00FAE" w:rsidP="00956071">
      <w:pPr>
        <w:spacing w:line="480" w:lineRule="auto"/>
      </w:pPr>
      <w:r>
        <w:tab/>
        <w:t xml:space="preserve">To quantify multilevel selection on individual and group social network characteristics, we established 12 experimental populations of forked fungus beetles. We built 8ft x 8ft x 4ft screen enclosures at Mountain Lake Biological Station (Giles County, Virginia) to house experimental populations (see also Costello 2020, Chapters 1 and 2). Each experimental population contained a 2.34m x 0.52m </w:t>
      </w:r>
      <w:r w:rsidR="00DA7815">
        <w:t xml:space="preserve">wooden </w:t>
      </w:r>
      <w:r>
        <w:t>shelving unit that acted as an artificial log, holding 54 polypropylene filter bags (SacO</w:t>
      </w:r>
      <w:r>
        <w:rPr>
          <w:vertAlign w:val="subscript"/>
        </w:rPr>
        <w:t>2</w:t>
      </w:r>
      <w:r>
        <w:t xml:space="preserve">) filled with hardwood sawdust. Eighteen of these bags were inoculated with a cultivated strain of the host fungus, </w:t>
      </w:r>
      <w:r>
        <w:rPr>
          <w:i/>
        </w:rPr>
        <w:t>Ganoderma tsugae</w:t>
      </w:r>
      <w:r>
        <w:t xml:space="preserve"> (Sharondale Mushroom Farm). Our strain of </w:t>
      </w:r>
      <w:r>
        <w:rPr>
          <w:i/>
        </w:rPr>
        <w:t>G. tsugae</w:t>
      </w:r>
      <w:r>
        <w:t xml:space="preserve"> produced fungus shelves that did not differ in genotype, age, or volume</w:t>
      </w:r>
      <w:r>
        <w:rPr>
          <w:color w:val="000000"/>
        </w:rPr>
        <w:t>.</w:t>
      </w:r>
    </w:p>
    <w:p w14:paraId="2B4D1671" w14:textId="700F0B8B" w:rsidR="00C00FAE" w:rsidRDefault="00C00FAE" w:rsidP="00956071">
      <w:pPr>
        <w:spacing w:line="480" w:lineRule="auto"/>
        <w:ind w:firstLine="720"/>
      </w:pPr>
      <w:r>
        <w:t xml:space="preserve">To test whether resource distribution shapes patterns of multilevel selection on social network metrics, we manipulated the distribution of fungus shelves in the experimental populations. Eighteen bags with fungus shelves were aggregated into three discrete clumps in six of the experimental populations. In the other six populations, the fungus shelves were evenly dispersed across the artificial log. Thirty-six uninoculated bags spaced the inoculated bags apart. </w:t>
      </w:r>
      <w:r>
        <w:lastRenderedPageBreak/>
        <w:t xml:space="preserve">We swapped the resource distribution treatment between two observation periods. When switching the resource distribution treatment, we replaced the fungus shelves with newly inoculated bags, limiting fungus deterioration between observation periods. By exposing each experimental population to both resource distribution treatments, we performed a paired test and thereby controlled for fundamental differences among our populations. </w:t>
      </w:r>
    </w:p>
    <w:p w14:paraId="4762B9A1" w14:textId="77777777" w:rsidR="00C00FAE" w:rsidRDefault="00C00FAE" w:rsidP="00956071">
      <w:pPr>
        <w:spacing w:line="480" w:lineRule="auto"/>
        <w:ind w:firstLine="720"/>
      </w:pPr>
      <w:r>
        <w:t xml:space="preserve">We founded each experimental enclosure with 36 beetles. Beetles were collected from 126 different logs within a single metapopulation in Giles County, Virginia. To minimize previous social experience among beetles, we placed a maximum of three beetles collected from the same log in the same experimental population. We ensured that each population had the same sex ratio (18 males and 18 females) and similar body size distributions </w:t>
      </w:r>
      <w:r>
        <w:rPr>
          <w:color w:val="000000"/>
        </w:rPr>
        <w:t>(linear model with elytra length as the dependent variable and population as the fixed effect: F</w:t>
      </w:r>
      <w:r>
        <w:rPr>
          <w:color w:val="000000"/>
          <w:vertAlign w:val="subscript"/>
        </w:rPr>
        <w:t>11,420</w:t>
      </w:r>
      <w:r>
        <w:rPr>
          <w:color w:val="000000"/>
        </w:rPr>
        <w:t>=0.114, P=0.9998; average elytra length: 6.93mm)</w:t>
      </w:r>
      <w:r>
        <w:t xml:space="preserve">. Five beetles died within the first three days of the experiment and were replaced with beetles of the same sex and size. Experimental population densities (one male per fungus shelf) fell within the range of densities observed in the field (Conner 1989; Formica </w:t>
      </w:r>
      <w:r w:rsidRPr="00FA1260">
        <w:rPr>
          <w:iCs/>
        </w:rPr>
        <w:t>et al.</w:t>
      </w:r>
      <w:r>
        <w:rPr>
          <w:i/>
        </w:rPr>
        <w:t xml:space="preserve"> </w:t>
      </w:r>
      <w:r>
        <w:t xml:space="preserve">2011). </w:t>
      </w:r>
    </w:p>
    <w:p w14:paraId="31782164" w14:textId="428D89A6" w:rsidR="00C00FAE" w:rsidRDefault="00C00FAE" w:rsidP="00956071">
      <w:pPr>
        <w:spacing w:line="480" w:lineRule="auto"/>
        <w:ind w:firstLine="720"/>
      </w:pPr>
      <w:r>
        <w:t xml:space="preserve">We observed beetle interactions three times per day (0630, 1430, and 2130) for two three-week periods </w:t>
      </w:r>
      <w:r w:rsidRPr="005B78C1">
        <w:t>(June 27 – July 17, 2018 and July 27 – August 16, 2018)</w:t>
      </w:r>
      <w:r>
        <w:t xml:space="preserve">. We </w:t>
      </w:r>
      <w:r w:rsidR="004A7747">
        <w:t xml:space="preserve">acclimated </w:t>
      </w:r>
      <w:r>
        <w:t xml:space="preserve">beetles to their experimental enclosures </w:t>
      </w:r>
      <w:r w:rsidR="004A7747">
        <w:t xml:space="preserve">for 36 hours </w:t>
      </w:r>
      <w:r>
        <w:t xml:space="preserve">before beginning observations. During observations, we systematically searched each population for beetles. Each beetle was labeled with a unique identification tag printed on florescent paper and affixed to its elytra with UV-cured acrylic </w:t>
      </w:r>
      <w:r w:rsidRPr="005B78C1">
        <w:t>(Tuffleye Wet-A-Hook Technologies)</w:t>
      </w:r>
      <w:r>
        <w:t xml:space="preserve">. We used ultraviolet light to easily detect the fluorescent identification tags. We identified all social partners of observed beetles. We defined </w:t>
      </w:r>
      <w:r>
        <w:lastRenderedPageBreak/>
        <w:t xml:space="preserve">social partners as beetles within </w:t>
      </w:r>
      <w:r w:rsidRPr="0022626A">
        <w:t>5cm</w:t>
      </w:r>
      <w:r>
        <w:t xml:space="preserve">, several body lengths, of each other (as in Formica </w:t>
      </w:r>
      <w:r w:rsidRPr="00FA1260">
        <w:rPr>
          <w:iCs/>
        </w:rPr>
        <w:t>et al.</w:t>
      </w:r>
      <w:r>
        <w:rPr>
          <w:i/>
        </w:rPr>
        <w:t xml:space="preserve"> </w:t>
      </w:r>
      <w:r>
        <w:t xml:space="preserve">2020). </w:t>
      </w:r>
    </w:p>
    <w:p w14:paraId="68A5D33D" w14:textId="77777777" w:rsidR="00C00FAE" w:rsidRPr="00C54B3E" w:rsidRDefault="00C00FAE" w:rsidP="00956071">
      <w:pPr>
        <w:spacing w:line="480" w:lineRule="auto"/>
      </w:pPr>
    </w:p>
    <w:p w14:paraId="3CA5CA2A" w14:textId="77777777" w:rsidR="00C00FAE" w:rsidRPr="009110C5" w:rsidRDefault="00C00FAE" w:rsidP="00956071">
      <w:pPr>
        <w:spacing w:line="480" w:lineRule="auto"/>
        <w:rPr>
          <w:i/>
        </w:rPr>
      </w:pPr>
      <w:r w:rsidRPr="005B78C1">
        <w:rPr>
          <w:i/>
        </w:rPr>
        <w:t>Social Networks</w:t>
      </w:r>
      <w:r>
        <w:t xml:space="preserve"> </w:t>
      </w:r>
    </w:p>
    <w:p w14:paraId="3F498287" w14:textId="77777777" w:rsidR="00C00FAE" w:rsidRDefault="00C00FAE" w:rsidP="00956071">
      <w:pPr>
        <w:spacing w:line="480" w:lineRule="auto"/>
        <w:ind w:firstLine="720"/>
      </w:pPr>
      <w:r>
        <w:t xml:space="preserve">We used interactions between proximal social partners to construct social networks. Proximity interactions are often used to construct social networks in studies of animal behavior (Wey </w:t>
      </w:r>
      <w:r w:rsidRPr="00FA1260">
        <w:rPr>
          <w:iCs/>
        </w:rPr>
        <w:t>et al.</w:t>
      </w:r>
      <w:r>
        <w:rPr>
          <w:i/>
        </w:rPr>
        <w:t xml:space="preserve"> </w:t>
      </w:r>
      <w:r>
        <w:t xml:space="preserve">2013; Aplin </w:t>
      </w:r>
      <w:r w:rsidRPr="00FA1260">
        <w:rPr>
          <w:iCs/>
        </w:rPr>
        <w:t>et al.</w:t>
      </w:r>
      <w:r>
        <w:rPr>
          <w:i/>
        </w:rPr>
        <w:t xml:space="preserve"> </w:t>
      </w:r>
      <w:r>
        <w:t xml:space="preserve">2015; Leu </w:t>
      </w:r>
      <w:r w:rsidRPr="00FA1260">
        <w:rPr>
          <w:iCs/>
        </w:rPr>
        <w:t>et al.</w:t>
      </w:r>
      <w:r>
        <w:rPr>
          <w:i/>
        </w:rPr>
        <w:t xml:space="preserve"> </w:t>
      </w:r>
      <w:r>
        <w:t xml:space="preserve">2016; </w:t>
      </w:r>
      <w:proofErr w:type="spellStart"/>
      <w:r>
        <w:t>Snijders</w:t>
      </w:r>
      <w:proofErr w:type="spellEnd"/>
      <w:r>
        <w:t xml:space="preserve"> </w:t>
      </w:r>
      <w:r w:rsidRPr="00FA1260">
        <w:rPr>
          <w:iCs/>
        </w:rPr>
        <w:t>et al.</w:t>
      </w:r>
      <w:r>
        <w:rPr>
          <w:i/>
        </w:rPr>
        <w:t xml:space="preserve"> </w:t>
      </w:r>
      <w:r>
        <w:t xml:space="preserve">2017), and the positions individuals hold within proximity social networks have been shown to influence fitness in forked fungus beetles (Formica </w:t>
      </w:r>
      <w:r w:rsidRPr="00FA1260">
        <w:rPr>
          <w:iCs/>
        </w:rPr>
        <w:t>et al.</w:t>
      </w:r>
      <w:r>
        <w:rPr>
          <w:i/>
        </w:rPr>
        <w:t xml:space="preserve"> </w:t>
      </w:r>
      <w:r>
        <w:t xml:space="preserve">2012; Formica </w:t>
      </w:r>
      <w:r w:rsidRPr="00FA1260">
        <w:rPr>
          <w:iCs/>
        </w:rPr>
        <w:t>et al.</w:t>
      </w:r>
      <w:r>
        <w:rPr>
          <w:i/>
        </w:rPr>
        <w:t xml:space="preserve"> </w:t>
      </w:r>
      <w:r>
        <w:t xml:space="preserve">2020). We did not include courtship or mating interactions in our constructing our social networks to avoid non-independence between network variables and the fitness metrics in our multilevel selection analyses (see Multilevel Selection Analyses below; Formica </w:t>
      </w:r>
      <w:r w:rsidRPr="00FA1260">
        <w:rPr>
          <w:iCs/>
        </w:rPr>
        <w:t>et al.</w:t>
      </w:r>
      <w:r>
        <w:rPr>
          <w:i/>
        </w:rPr>
        <w:t xml:space="preserve"> </w:t>
      </w:r>
      <w:r>
        <w:t xml:space="preserve">2020). We used dyadic interactions, not group membership, to construct social networks, an important distinction when testing hypotheses in animal social networks (see Hypothesis Testing and Permutations below; Croft </w:t>
      </w:r>
      <w:r w:rsidRPr="00FA1260">
        <w:rPr>
          <w:iCs/>
        </w:rPr>
        <w:t>et al.</w:t>
      </w:r>
      <w:r>
        <w:rPr>
          <w:i/>
        </w:rPr>
        <w:t xml:space="preserve"> </w:t>
      </w:r>
      <w:r>
        <w:t xml:space="preserve">2011). </w:t>
      </w:r>
    </w:p>
    <w:p w14:paraId="022143A6" w14:textId="77777777" w:rsidR="00C00FAE" w:rsidRPr="005A7E2B" w:rsidRDefault="00C00FAE" w:rsidP="00956071">
      <w:pPr>
        <w:spacing w:line="480" w:lineRule="auto"/>
        <w:ind w:firstLine="720"/>
      </w:pPr>
      <w:r>
        <w:t xml:space="preserve">We converted dyadic proximity interactions into undirected, weighted social networks using the simple ratio index. The simple ratio index describes the association between social partners as weighted network edges, ranging from 0 for individuals never observed interacting together to 1 for individuals always observed interacting together (Ginsberg and Young 1992; Croft </w:t>
      </w:r>
      <w:r w:rsidRPr="00FA1260">
        <w:rPr>
          <w:iCs/>
        </w:rPr>
        <w:t>et al.</w:t>
      </w:r>
      <w:r>
        <w:rPr>
          <w:i/>
        </w:rPr>
        <w:t xml:space="preserve"> </w:t>
      </w:r>
      <w:r>
        <w:t xml:space="preserve">2008). We did not include interactions with unidentifiable beetles (2.96% of all interactions; occasionally labels were unreadable because of beetle position) in network construction. The 32 beetles that died during the observation periods were included in network construction but not in subsequent analyses. We built three types of social networks: both-sex networks describing interactions among all beetles, male-male networks describing interactions </w:t>
      </w:r>
      <w:r>
        <w:lastRenderedPageBreak/>
        <w:t xml:space="preserve">only among males, and female-female networks describing interactions only among females. We built separate networks for each experimental population during each observation period. To reset social networks between observation periods, we isolated individuals for four days before beginning the second observation period (Formica </w:t>
      </w:r>
      <w:r w:rsidRPr="00FA1260">
        <w:rPr>
          <w:iCs/>
        </w:rPr>
        <w:t>et al.</w:t>
      </w:r>
      <w:r>
        <w:rPr>
          <w:i/>
        </w:rPr>
        <w:t xml:space="preserve"> </w:t>
      </w:r>
      <w:r>
        <w:t>2017).</w:t>
      </w:r>
    </w:p>
    <w:p w14:paraId="512CD92C" w14:textId="56B52C91" w:rsidR="00C00FAE" w:rsidRDefault="00C00FAE" w:rsidP="00956071">
      <w:pPr>
        <w:spacing w:line="480" w:lineRule="auto"/>
        <w:ind w:firstLine="720"/>
        <w:rPr>
          <w:color w:val="000000" w:themeColor="text1"/>
        </w:rPr>
      </w:pPr>
      <w:r>
        <w:rPr>
          <w:color w:val="000000" w:themeColor="text1"/>
        </w:rPr>
        <w:t xml:space="preserve">We calculated social network metrics that described the position of individuals within their network and the overall structure of the network. Individual strength describes how connected an individual is to the network by calculating how many different social partners an individual interacts with and how often. Individual strength is a weighted measure with repeated interactions between beetles only increasing individual strength by 0.5 (with an alpha weighting parameter of 0.5; </w:t>
      </w:r>
      <w:proofErr w:type="spellStart"/>
      <w:r>
        <w:rPr>
          <w:color w:val="000000" w:themeColor="text1"/>
        </w:rPr>
        <w:t>Opsahl</w:t>
      </w:r>
      <w:proofErr w:type="spellEnd"/>
      <w:r>
        <w:rPr>
          <w:color w:val="000000" w:themeColor="text1"/>
        </w:rPr>
        <w:t xml:space="preserve"> 2009). Individual betweenness provides a description of individual c</w:t>
      </w:r>
      <w:r w:rsidR="00BB2942">
        <w:rPr>
          <w:color w:val="000000" w:themeColor="text1"/>
        </w:rPr>
        <w:t>entrality and</w:t>
      </w:r>
      <w:r>
        <w:rPr>
          <w:color w:val="000000" w:themeColor="text1"/>
        </w:rPr>
        <w:t xml:space="preserve"> requires knowledge of the full social network. Individual betweenness is calculated as the number of shortest paths connecting two individuals that pass through the focal individual (</w:t>
      </w:r>
      <w:proofErr w:type="spellStart"/>
      <w:r>
        <w:rPr>
          <w:color w:val="000000" w:themeColor="text1"/>
        </w:rPr>
        <w:t>Opsahl</w:t>
      </w:r>
      <w:proofErr w:type="spellEnd"/>
      <w:r>
        <w:rPr>
          <w:color w:val="000000" w:themeColor="text1"/>
        </w:rPr>
        <w:t xml:space="preserve"> 2009). Local clustering coefficient describes individual cliquishness by measuring how often the social partners of an individual interact with each other (Croft </w:t>
      </w:r>
      <w:r w:rsidRPr="00FA1260">
        <w:rPr>
          <w:iCs/>
          <w:color w:val="000000" w:themeColor="text1"/>
        </w:rPr>
        <w:t>et al.</w:t>
      </w:r>
      <w:r>
        <w:rPr>
          <w:color w:val="000000" w:themeColor="text1"/>
        </w:rPr>
        <w:t xml:space="preserve"> 2008). Beetles with one or no partners have undefined local clustering coefficients and were not included in models analyzing local clustering coefficient (see below in Multilevel Selection Analyses). Past work in wild populations of forked fungus beetles has detected selection on all three of these individual social network metrics in males (Formica </w:t>
      </w:r>
      <w:r w:rsidRPr="00FA1260">
        <w:rPr>
          <w:iCs/>
          <w:color w:val="000000" w:themeColor="text1"/>
        </w:rPr>
        <w:t>et al.</w:t>
      </w:r>
      <w:r>
        <w:rPr>
          <w:i/>
          <w:color w:val="000000" w:themeColor="text1"/>
        </w:rPr>
        <w:t xml:space="preserve"> </w:t>
      </w:r>
      <w:r>
        <w:rPr>
          <w:color w:val="000000" w:themeColor="text1"/>
        </w:rPr>
        <w:t xml:space="preserve">2012; Formica </w:t>
      </w:r>
      <w:r w:rsidRPr="00FA1260">
        <w:rPr>
          <w:iCs/>
          <w:color w:val="000000" w:themeColor="text1"/>
        </w:rPr>
        <w:t>et al.</w:t>
      </w:r>
      <w:r>
        <w:rPr>
          <w:i/>
          <w:color w:val="000000" w:themeColor="text1"/>
        </w:rPr>
        <w:t xml:space="preserve"> </w:t>
      </w:r>
      <w:r>
        <w:rPr>
          <w:color w:val="000000" w:themeColor="text1"/>
        </w:rPr>
        <w:t>2020).</w:t>
      </w:r>
    </w:p>
    <w:p w14:paraId="40944AB9" w14:textId="77777777" w:rsidR="00C00FAE" w:rsidRDefault="00C00FAE" w:rsidP="00956071">
      <w:pPr>
        <w:spacing w:line="480" w:lineRule="auto"/>
        <w:ind w:firstLine="720"/>
        <w:rPr>
          <w:color w:val="000000" w:themeColor="text1"/>
        </w:rPr>
      </w:pPr>
      <w:r>
        <w:rPr>
          <w:color w:val="000000" w:themeColor="text1"/>
        </w:rPr>
        <w:t xml:space="preserve">We also calculated group-level network descriptors that are analogous to these three individual-level social network metrics. Network density measures how connected a network is by quantifying the number of network edges out of all possible edges in a network (Wasserman and Faust 1994). Average shortest path length likewise describes how connected a network is by </w:t>
      </w:r>
      <w:r>
        <w:rPr>
          <w:color w:val="000000" w:themeColor="text1"/>
        </w:rPr>
        <w:lastRenderedPageBreak/>
        <w:t>calculating the average of the shortest path lengths that connect every pair of individuals (</w:t>
      </w:r>
      <w:proofErr w:type="spellStart"/>
      <w:r>
        <w:rPr>
          <w:color w:val="000000" w:themeColor="text1"/>
        </w:rPr>
        <w:t>Opsahl</w:t>
      </w:r>
      <w:proofErr w:type="spellEnd"/>
      <w:r>
        <w:rPr>
          <w:color w:val="000000" w:themeColor="text1"/>
        </w:rPr>
        <w:t xml:space="preserve"> 2009). Global clustering coefficient describes how modular a network is by calculating the proportion of all social partners that interact with each other (</w:t>
      </w:r>
      <w:proofErr w:type="spellStart"/>
      <w:r>
        <w:rPr>
          <w:color w:val="000000" w:themeColor="text1"/>
        </w:rPr>
        <w:t>Opsahl</w:t>
      </w:r>
      <w:proofErr w:type="spellEnd"/>
      <w:r>
        <w:rPr>
          <w:color w:val="000000" w:themeColor="text1"/>
        </w:rPr>
        <w:t xml:space="preserve"> 2009). Strength, betweenness, local clustering coefficient, average shortest path length, and global clustering coefficient were all calculated as weighted metrics in the </w:t>
      </w:r>
      <w:proofErr w:type="spellStart"/>
      <w:r>
        <w:rPr>
          <w:color w:val="000000" w:themeColor="text1"/>
        </w:rPr>
        <w:t>tnet</w:t>
      </w:r>
      <w:proofErr w:type="spellEnd"/>
      <w:r>
        <w:rPr>
          <w:color w:val="000000" w:themeColor="text1"/>
        </w:rPr>
        <w:t xml:space="preserve"> package in R (</w:t>
      </w:r>
      <w:proofErr w:type="spellStart"/>
      <w:r>
        <w:rPr>
          <w:color w:val="000000" w:themeColor="text1"/>
        </w:rPr>
        <w:t>Opsahl</w:t>
      </w:r>
      <w:proofErr w:type="spellEnd"/>
      <w:r>
        <w:rPr>
          <w:color w:val="000000" w:themeColor="text1"/>
        </w:rPr>
        <w:t xml:space="preserve"> 2009). Network density was calculated in the </w:t>
      </w:r>
      <w:proofErr w:type="spellStart"/>
      <w:r>
        <w:rPr>
          <w:color w:val="000000" w:themeColor="text1"/>
        </w:rPr>
        <w:t>sna</w:t>
      </w:r>
      <w:proofErr w:type="spellEnd"/>
      <w:r>
        <w:rPr>
          <w:color w:val="000000" w:themeColor="text1"/>
        </w:rPr>
        <w:t xml:space="preserve"> package in R (Butts 2016).</w:t>
      </w:r>
    </w:p>
    <w:p w14:paraId="14036E9B" w14:textId="77777777" w:rsidR="00C00FAE" w:rsidRDefault="00C00FAE" w:rsidP="00956071">
      <w:pPr>
        <w:spacing w:line="480" w:lineRule="auto"/>
      </w:pPr>
    </w:p>
    <w:p w14:paraId="62B6EA27" w14:textId="77777777" w:rsidR="00C00FAE" w:rsidRDefault="00C00FAE" w:rsidP="00956071">
      <w:pPr>
        <w:spacing w:line="480" w:lineRule="auto"/>
        <w:rPr>
          <w:i/>
        </w:rPr>
      </w:pPr>
      <w:r>
        <w:rPr>
          <w:i/>
        </w:rPr>
        <w:t>Multilevel Selection Analyses</w:t>
      </w:r>
    </w:p>
    <w:p w14:paraId="1E41BCB3" w14:textId="77777777" w:rsidR="00C00FAE" w:rsidRDefault="00C00FAE" w:rsidP="00956071">
      <w:pPr>
        <w:spacing w:line="480" w:lineRule="auto"/>
      </w:pPr>
      <w:r>
        <w:tab/>
        <w:t xml:space="preserve">We used contextual analysis to quantify multilevel selection on individual- and group-level social network metrics. Contextual analysis partitions selection into individual and group components using partial regression, an extension of the </w:t>
      </w:r>
      <w:proofErr w:type="spellStart"/>
      <w:r>
        <w:t>Lande</w:t>
      </w:r>
      <w:proofErr w:type="spellEnd"/>
      <w:r>
        <w:t>-Arnold selection analysis (</w:t>
      </w:r>
      <w:proofErr w:type="spellStart"/>
      <w:r>
        <w:t>Lande</w:t>
      </w:r>
      <w:proofErr w:type="spellEnd"/>
      <w:r>
        <w:t xml:space="preserve"> and Arnold 1983; Heisler and </w:t>
      </w:r>
      <w:proofErr w:type="spellStart"/>
      <w:r>
        <w:t>Damuth</w:t>
      </w:r>
      <w:proofErr w:type="spellEnd"/>
      <w:r>
        <w:t xml:space="preserve"> 1987; Goodnight </w:t>
      </w:r>
      <w:r w:rsidRPr="00FA1260">
        <w:rPr>
          <w:iCs/>
        </w:rPr>
        <w:t>et al.</w:t>
      </w:r>
      <w:r>
        <w:rPr>
          <w:i/>
        </w:rPr>
        <w:t xml:space="preserve"> </w:t>
      </w:r>
      <w:r>
        <w:t xml:space="preserve">1992). Our contextual analyses separately examined three different combinations of individual and group traits: individual strength and network density; individual betweenness and average shortest path length; and local and global clustering coefficient. </w:t>
      </w:r>
      <w:commentRangeStart w:id="15"/>
      <w:r>
        <w:t xml:space="preserve">Each combination described analogous network properties but at different levels of organization. For example, individual strength quantifies how often an individual interacts whereas network density measures how interactive a network is. </w:t>
      </w:r>
      <w:commentRangeEnd w:id="15"/>
      <w:r w:rsidR="003D150C">
        <w:rPr>
          <w:rStyle w:val="CommentReference"/>
          <w:rFonts w:asciiTheme="minorHAnsi" w:eastAsiaTheme="minorEastAsia" w:hAnsiTheme="minorHAnsi" w:cstheme="minorBidi"/>
        </w:rPr>
        <w:commentReference w:id="15"/>
      </w:r>
      <w:r>
        <w:t xml:space="preserve">In each combination, the group social network metric was not simply a group average of the individual metric but instead described an emergent property of the social network. </w:t>
      </w:r>
    </w:p>
    <w:p w14:paraId="5AF0F365" w14:textId="755B2135" w:rsidR="00C00FAE" w:rsidRDefault="00C00FAE" w:rsidP="00956071">
      <w:pPr>
        <w:spacing w:line="480" w:lineRule="auto"/>
      </w:pPr>
      <w:r>
        <w:tab/>
        <w:t xml:space="preserve">In addition to the individual and group social network metrics, each contextual analysis included resource distribution treatment, trial period, individual elytra length, number of observations (a measure of individual activity), and the interactions between resource distribution treatment and social network metrics as fixed effects and beetle identification nested </w:t>
      </w:r>
      <w:r>
        <w:lastRenderedPageBreak/>
        <w:t>within experimental population as random effects. We ran separate models for males and females (N=</w:t>
      </w:r>
      <w:r w:rsidR="00B340B7">
        <w:t>2</w:t>
      </w:r>
      <w:r>
        <w:t>00 males, N=</w:t>
      </w:r>
      <w:r w:rsidR="00B340B7">
        <w:t>2</w:t>
      </w:r>
      <w:r>
        <w:t xml:space="preserve">00 females). For males, our dependent variable and fitness metric was the number of observed mate guarding events (Formica </w:t>
      </w:r>
      <w:r w:rsidRPr="00FA1260">
        <w:rPr>
          <w:iCs/>
        </w:rPr>
        <w:t>et al.</w:t>
      </w:r>
      <w:r>
        <w:rPr>
          <w:i/>
        </w:rPr>
        <w:t xml:space="preserve"> </w:t>
      </w:r>
      <w:r>
        <w:t xml:space="preserve">2012; Formica </w:t>
      </w:r>
      <w:r w:rsidRPr="00FA1260">
        <w:rPr>
          <w:iCs/>
        </w:rPr>
        <w:t>et al</w:t>
      </w:r>
      <w:r w:rsidR="00FA1260" w:rsidRPr="00FA1260">
        <w:rPr>
          <w:iCs/>
        </w:rPr>
        <w:t>.</w:t>
      </w:r>
      <w:r>
        <w:rPr>
          <w:i/>
        </w:rPr>
        <w:t xml:space="preserve"> </w:t>
      </w:r>
      <w:r>
        <w:t>2020). Mate guarding reliably indicates spermatophore transfer and insemination success in male forked fungus beetles (Conner 1988; Conner 1989). For females, we used the number of observed egg laying events as a behavioral fitness metric indicating female reproductive success. In total, we ran six different contextual analyses using social network metrics calculated from both-sex networks. As post-hoc analyses, we ran two additional contextual models to explore multilevel selection on individual strength and network density in male-male only and female-female only social networks. In our analyses of selection on clustering, we removed individuals with undefined local clustering coefficients due to having no social partners (13 males and 4 females).</w:t>
      </w:r>
    </w:p>
    <w:p w14:paraId="68B657C2" w14:textId="77777777" w:rsidR="00C00FAE" w:rsidRDefault="00C00FAE" w:rsidP="00956071">
      <w:pPr>
        <w:spacing w:line="480" w:lineRule="auto"/>
      </w:pPr>
      <w:r>
        <w:tab/>
      </w:r>
      <w:commentRangeStart w:id="16"/>
      <w:r>
        <w:t xml:space="preserve">The scale of standardization in selection analyses requires explicit justification and should depend on the biological and ecological processes that generate selection </w:t>
      </w:r>
      <w:commentRangeEnd w:id="16"/>
      <w:r w:rsidR="003D150C">
        <w:rPr>
          <w:rStyle w:val="CommentReference"/>
          <w:rFonts w:asciiTheme="minorHAnsi" w:eastAsiaTheme="minorEastAsia" w:hAnsiTheme="minorHAnsi" w:cstheme="minorBidi"/>
        </w:rPr>
        <w:commentReference w:id="16"/>
      </w:r>
      <w:r>
        <w:t xml:space="preserve">(De Lisle and </w:t>
      </w:r>
      <w:proofErr w:type="spellStart"/>
      <w:r>
        <w:t>Svensson</w:t>
      </w:r>
      <w:proofErr w:type="spellEnd"/>
      <w:r>
        <w:t xml:space="preserve"> 2017). We mean-variance standardized individual social network metrics at the scale of each replicate experimental population, as selection on individual social network position in wild populations has been shown to operate within subpopulations (Formica </w:t>
      </w:r>
      <w:r w:rsidRPr="00FA1260">
        <w:rPr>
          <w:iCs/>
        </w:rPr>
        <w:t>et al.</w:t>
      </w:r>
      <w:r>
        <w:rPr>
          <w:i/>
        </w:rPr>
        <w:t xml:space="preserve"> </w:t>
      </w:r>
      <w:r>
        <w:t>2020). We likewise standardized the other individual phenotypes, elytra and number of observations, at the local population level. As group-level selection inherently operates across groups, we standardized group social network metrics at the global level across all experimental populations. Similarly, measuring multilevel selection necessitated relativizing fitness at the global scale. We performed all standardizations within observation period.</w:t>
      </w:r>
    </w:p>
    <w:p w14:paraId="3651A729" w14:textId="77777777" w:rsidR="00C00FAE" w:rsidRPr="00483448" w:rsidRDefault="00C00FAE" w:rsidP="00956071">
      <w:pPr>
        <w:spacing w:line="480" w:lineRule="auto"/>
        <w:ind w:firstLine="720"/>
      </w:pPr>
      <w:r>
        <w:t xml:space="preserve">Models were built in the R package </w:t>
      </w:r>
      <w:proofErr w:type="spellStart"/>
      <w:r>
        <w:t>glmmTMB</w:t>
      </w:r>
      <w:proofErr w:type="spellEnd"/>
      <w:r>
        <w:t xml:space="preserve"> (Brooks </w:t>
      </w:r>
      <w:r w:rsidRPr="00FA1260">
        <w:rPr>
          <w:iCs/>
        </w:rPr>
        <w:t>et al.</w:t>
      </w:r>
      <w:r>
        <w:rPr>
          <w:i/>
        </w:rPr>
        <w:t xml:space="preserve"> </w:t>
      </w:r>
      <w:r>
        <w:t xml:space="preserve">2017). The R package </w:t>
      </w:r>
      <w:proofErr w:type="spellStart"/>
      <w:r>
        <w:t>emmeans</w:t>
      </w:r>
      <w:proofErr w:type="spellEnd"/>
      <w:r>
        <w:t xml:space="preserve"> was used to calculate marginal means (</w:t>
      </w:r>
      <w:proofErr w:type="spellStart"/>
      <w:r>
        <w:t>Lenth</w:t>
      </w:r>
      <w:proofErr w:type="spellEnd"/>
      <w:r>
        <w:t xml:space="preserve"> 2018). </w:t>
      </w:r>
      <w:r>
        <w:rPr>
          <w:color w:val="000000"/>
        </w:rPr>
        <w:t xml:space="preserve">Figures were built in the R </w:t>
      </w:r>
      <w:r>
        <w:rPr>
          <w:color w:val="000000"/>
        </w:rPr>
        <w:lastRenderedPageBreak/>
        <w:t xml:space="preserve">package </w:t>
      </w:r>
      <w:proofErr w:type="spellStart"/>
      <w:r>
        <w:rPr>
          <w:color w:val="000000"/>
        </w:rPr>
        <w:t>ggeffect</w:t>
      </w:r>
      <w:proofErr w:type="spellEnd"/>
      <w:r>
        <w:rPr>
          <w:color w:val="000000"/>
        </w:rPr>
        <w:t xml:space="preserve"> (</w:t>
      </w:r>
      <w:proofErr w:type="spellStart"/>
      <w:r>
        <w:rPr>
          <w:color w:val="000000" w:themeColor="text1"/>
        </w:rPr>
        <w:t>Lüdecke</w:t>
      </w:r>
      <w:proofErr w:type="spellEnd"/>
      <w:r>
        <w:rPr>
          <w:color w:val="000000"/>
        </w:rPr>
        <w:t xml:space="preserve"> 2018). All analyses were conducted in R version 3.6.2 (R Core Team 2019).</w:t>
      </w:r>
    </w:p>
    <w:p w14:paraId="7586A922" w14:textId="77777777" w:rsidR="00C00FAE" w:rsidRDefault="00C00FAE" w:rsidP="00956071">
      <w:pPr>
        <w:spacing w:line="480" w:lineRule="auto"/>
      </w:pPr>
    </w:p>
    <w:p w14:paraId="4A136401" w14:textId="77777777" w:rsidR="00C00FAE" w:rsidRDefault="00C00FAE" w:rsidP="00956071">
      <w:pPr>
        <w:spacing w:line="480" w:lineRule="auto"/>
        <w:rPr>
          <w:i/>
        </w:rPr>
      </w:pPr>
      <w:r>
        <w:rPr>
          <w:i/>
        </w:rPr>
        <w:t>Hypothesis Testing and Permutations</w:t>
      </w:r>
    </w:p>
    <w:p w14:paraId="64F04E81" w14:textId="741B1EC6" w:rsidR="00C00FAE" w:rsidRPr="0033729F" w:rsidRDefault="00C00FAE" w:rsidP="00956071">
      <w:pPr>
        <w:spacing w:line="480" w:lineRule="auto"/>
      </w:pPr>
      <w:r>
        <w:rPr>
          <w:i/>
        </w:rPr>
        <w:tab/>
      </w:r>
      <w:r>
        <w:t xml:space="preserve">The position an individual holds within its social network is the product of the behavior of both the individual and all its social partners. Individual social network metrics are thereby inherently non-independent and violate fundamental assumptions of parametric tests (Croft </w:t>
      </w:r>
      <w:r w:rsidRPr="00FA1260">
        <w:rPr>
          <w:iCs/>
        </w:rPr>
        <w:t>et al.</w:t>
      </w:r>
      <w:r>
        <w:rPr>
          <w:i/>
        </w:rPr>
        <w:t xml:space="preserve"> </w:t>
      </w:r>
      <w:r>
        <w:t xml:space="preserve">2011; Farine and Whitehead 2015; Farine 2017). We used node permutations to address this issue of non-independence. Node permutations shuffle characteristics of individuals, or nodes, across nodes within a social network (Croft </w:t>
      </w:r>
      <w:r w:rsidRPr="00FA1260">
        <w:rPr>
          <w:iCs/>
        </w:rPr>
        <w:t>et al.</w:t>
      </w:r>
      <w:r>
        <w:rPr>
          <w:i/>
        </w:rPr>
        <w:t xml:space="preserve"> </w:t>
      </w:r>
      <w:r>
        <w:t xml:space="preserve">2011). We chose to use node permutations instead of </w:t>
      </w:r>
      <w:proofErr w:type="spellStart"/>
      <w:r>
        <w:t>datastream</w:t>
      </w:r>
      <w:proofErr w:type="spellEnd"/>
      <w:r>
        <w:t xml:space="preserve"> permutations, as </w:t>
      </w:r>
      <w:proofErr w:type="spellStart"/>
      <w:r>
        <w:t>datastream</w:t>
      </w:r>
      <w:proofErr w:type="spellEnd"/>
      <w:r>
        <w:t xml:space="preserve"> permutations produce high false-positive error rates when testing null hypotheses in social networks (</w:t>
      </w:r>
      <w:proofErr w:type="spellStart"/>
      <w:r>
        <w:t>Puga</w:t>
      </w:r>
      <w:proofErr w:type="spellEnd"/>
      <w:r>
        <w:t xml:space="preserve">-Gonzalez </w:t>
      </w:r>
      <w:r w:rsidRPr="00FA1260">
        <w:rPr>
          <w:iCs/>
        </w:rPr>
        <w:t>et al.</w:t>
      </w:r>
      <w:r>
        <w:rPr>
          <w:i/>
        </w:rPr>
        <w:t xml:space="preserve"> </w:t>
      </w:r>
      <w:r>
        <w:t xml:space="preserve">2020; Weiss </w:t>
      </w:r>
      <w:r w:rsidRPr="00FA1260">
        <w:rPr>
          <w:iCs/>
        </w:rPr>
        <w:t>et al.</w:t>
      </w:r>
      <w:r>
        <w:rPr>
          <w:i/>
        </w:rPr>
        <w:t xml:space="preserve"> </w:t>
      </w:r>
      <w:r>
        <w:t>202</w:t>
      </w:r>
      <w:r w:rsidR="00E37DCF">
        <w:t>1</w:t>
      </w:r>
      <w:r>
        <w:t xml:space="preserve">). Although </w:t>
      </w:r>
      <w:proofErr w:type="spellStart"/>
      <w:r>
        <w:t>datastream</w:t>
      </w:r>
      <w:proofErr w:type="spellEnd"/>
      <w:r>
        <w:t xml:space="preserve"> permutation methods account for observation biases common to animal social networks, our direct observations of dyadic interactions in uniform experimental enclosures between easily identified individuals avoided common observation biases and made node permutations an appropriate choice for our analyses (Croft </w:t>
      </w:r>
      <w:r w:rsidRPr="00FA1260">
        <w:rPr>
          <w:iCs/>
        </w:rPr>
        <w:t>et al.</w:t>
      </w:r>
      <w:r>
        <w:rPr>
          <w:i/>
        </w:rPr>
        <w:t xml:space="preserve"> </w:t>
      </w:r>
      <w:r>
        <w:t xml:space="preserve">2011; </w:t>
      </w:r>
      <w:proofErr w:type="spellStart"/>
      <w:r>
        <w:t>Puga</w:t>
      </w:r>
      <w:proofErr w:type="spellEnd"/>
      <w:r>
        <w:t xml:space="preserve">-Gonzalez </w:t>
      </w:r>
      <w:r w:rsidRPr="00FA1260">
        <w:rPr>
          <w:iCs/>
        </w:rPr>
        <w:t>et al.</w:t>
      </w:r>
      <w:r>
        <w:rPr>
          <w:i/>
        </w:rPr>
        <w:t xml:space="preserve"> </w:t>
      </w:r>
      <w:r>
        <w:t>2020).</w:t>
      </w:r>
    </w:p>
    <w:p w14:paraId="7200AA63" w14:textId="77777777" w:rsidR="00C00FAE" w:rsidRPr="00E67D26" w:rsidRDefault="00C00FAE" w:rsidP="00956071">
      <w:pPr>
        <w:spacing w:line="480" w:lineRule="auto"/>
        <w:ind w:firstLine="720"/>
        <w:rPr>
          <w:color w:val="000000"/>
        </w:rPr>
      </w:pPr>
      <w:r>
        <w:rPr>
          <w:color w:val="000000"/>
        </w:rPr>
        <w:t xml:space="preserve">Our node permutations randomly shuffled all variables used in the multilevel selection models without replacement among all individuals of the same sex to create 2000 permuted datasets. For each permuted dataset, we then ran the multilevel selection analyses described above (see Multilevel Selection Analyses) and extracted F-statistics for each fixed effect in each model, ultimately creating null distributions of 2000 F-statistics. </w:t>
      </w:r>
      <w:r>
        <w:t xml:space="preserve">We extracted F-statistics instead of model estimates because interactions between variables have multiple different model </w:t>
      </w:r>
      <w:r>
        <w:lastRenderedPageBreak/>
        <w:t xml:space="preserve">estimates. </w:t>
      </w:r>
      <w:r>
        <w:rPr>
          <w:color w:val="000000"/>
        </w:rPr>
        <w:t xml:space="preserve">P-values were calculated </w:t>
      </w:r>
      <w:r>
        <w:t>as the proportion of permuted model F-statistics that were greater than the observed model F-statistic.</w:t>
      </w:r>
      <w:r>
        <w:rPr>
          <w:color w:val="000000"/>
        </w:rPr>
        <w:t xml:space="preserve"> Because our permutation method broke apart the covariance between individual and group social network metrics in the permuted datasets, we were able to test how often variance in fitness is partitioned between levels of social network organization by chance.</w:t>
      </w:r>
    </w:p>
    <w:p w14:paraId="1E959E04" w14:textId="77777777" w:rsidR="00C00FAE" w:rsidRDefault="00C00FAE" w:rsidP="00956071">
      <w:pPr>
        <w:spacing w:line="480" w:lineRule="auto"/>
      </w:pPr>
    </w:p>
    <w:p w14:paraId="6CDBB147" w14:textId="77777777" w:rsidR="00C00FAE" w:rsidRDefault="00C00FAE" w:rsidP="00956071">
      <w:pPr>
        <w:spacing w:line="480" w:lineRule="auto"/>
        <w:rPr>
          <w:b/>
        </w:rPr>
      </w:pPr>
      <w:commentRangeStart w:id="17"/>
      <w:r>
        <w:rPr>
          <w:b/>
        </w:rPr>
        <w:t>Results</w:t>
      </w:r>
      <w:commentRangeEnd w:id="17"/>
      <w:r w:rsidR="003D150C">
        <w:rPr>
          <w:rStyle w:val="CommentReference"/>
          <w:rFonts w:asciiTheme="minorHAnsi" w:eastAsiaTheme="minorEastAsia" w:hAnsiTheme="minorHAnsi" w:cstheme="minorBidi"/>
        </w:rPr>
        <w:commentReference w:id="17"/>
      </w:r>
    </w:p>
    <w:p w14:paraId="432CE8FA" w14:textId="7017A6C8" w:rsidR="00C00FAE" w:rsidRDefault="00C00FAE" w:rsidP="00956071">
      <w:pPr>
        <w:spacing w:line="480" w:lineRule="auto"/>
      </w:pPr>
      <w:r>
        <w:tab/>
        <w:t xml:space="preserve">In total, we observed 7865 social interactions. 852 interactions occurred between males, 2765 interactions occurred between females, and 4248 intersexual interactions occurred. We constructed </w:t>
      </w:r>
      <w:ins w:id="18" w:author="Cook, Phoebe A (pac6he)" w:date="2021-04-13T14:48:00Z">
        <w:r w:rsidR="003D150C">
          <w:t xml:space="preserve">twelve </w:t>
        </w:r>
      </w:ins>
      <w:r>
        <w:t xml:space="preserve">both-sex social networks from an average of 655.42 </w:t>
      </w:r>
      <w:r w:rsidRPr="009119F5">
        <w:rPr>
          <w:rFonts w:eastAsia="MS Gothic"/>
          <w:color w:val="000000"/>
        </w:rPr>
        <w:t>±</w:t>
      </w:r>
      <w:r>
        <w:rPr>
          <w:rFonts w:eastAsia="MS Gothic"/>
          <w:color w:val="000000"/>
        </w:rPr>
        <w:t xml:space="preserve"> 99.61</w:t>
      </w:r>
      <w:r>
        <w:t xml:space="preserve"> social interactions per experimental population (mean </w:t>
      </w:r>
      <w:r w:rsidRPr="009119F5">
        <w:rPr>
          <w:rFonts w:eastAsia="MS Gothic"/>
          <w:color w:val="000000"/>
        </w:rPr>
        <w:t>±</w:t>
      </w:r>
      <w:r>
        <w:rPr>
          <w:rFonts w:eastAsia="MS Gothic"/>
          <w:color w:val="000000"/>
        </w:rPr>
        <w:t xml:space="preserve"> standard deviation). For our post-hoc analyses, we constructed male-male social networks from 71.00 </w:t>
      </w:r>
      <w:r w:rsidRPr="009119F5">
        <w:rPr>
          <w:rFonts w:eastAsia="MS Gothic"/>
          <w:color w:val="000000"/>
        </w:rPr>
        <w:t>±</w:t>
      </w:r>
      <w:r>
        <w:rPr>
          <w:rFonts w:eastAsia="MS Gothic"/>
          <w:color w:val="000000"/>
        </w:rPr>
        <w:t xml:space="preserve"> 22.67 social interactions and female-female social networks from 230.42 </w:t>
      </w:r>
      <w:r w:rsidRPr="009119F5">
        <w:rPr>
          <w:rFonts w:eastAsia="MS Gothic"/>
          <w:color w:val="000000"/>
        </w:rPr>
        <w:t>±</w:t>
      </w:r>
      <w:r>
        <w:rPr>
          <w:rFonts w:eastAsia="MS Gothic"/>
          <w:color w:val="000000"/>
        </w:rPr>
        <w:t xml:space="preserve"> 44.28 social interactions (</w:t>
      </w:r>
      <w:r>
        <w:t xml:space="preserve">mean </w:t>
      </w:r>
      <w:r w:rsidRPr="009119F5">
        <w:rPr>
          <w:rFonts w:eastAsia="MS Gothic"/>
          <w:color w:val="000000"/>
        </w:rPr>
        <w:t>±</w:t>
      </w:r>
      <w:r>
        <w:rPr>
          <w:rFonts w:eastAsia="MS Gothic"/>
          <w:color w:val="000000"/>
        </w:rPr>
        <w:t xml:space="preserve"> standard deviation).</w:t>
      </w:r>
    </w:p>
    <w:p w14:paraId="2CF2A626" w14:textId="59EB04D5" w:rsidR="00C00FAE" w:rsidRDefault="00C00FAE" w:rsidP="00956071">
      <w:pPr>
        <w:spacing w:line="480" w:lineRule="auto"/>
        <w:ind w:firstLine="720"/>
      </w:pPr>
      <w:r>
        <w:t xml:space="preserve">We found selection acting on different levels of social network organization in males and females. In both-sex social networks, selection acted on individual strength and individual betweenness in males but on group network density in females (Table 1; Figures 1 </w:t>
      </w:r>
      <w:r w:rsidR="003F4E8C">
        <w:t>and 2</w:t>
      </w:r>
      <w:r>
        <w:t xml:space="preserve">). Male beetles with higher individual strength and higher individual betweenness had higher mating success, but no measure of group network structure affected male mating success (Table 1; Figures 1 and </w:t>
      </w:r>
      <w:r w:rsidR="003F4E8C">
        <w:t>2</w:t>
      </w:r>
      <w:r>
        <w:t xml:space="preserve">). Conversely, female individual network position did not experience selection, but group network density covaried with female reproductive success (Table </w:t>
      </w:r>
      <w:r w:rsidR="003F4E8C">
        <w:t>1</w:t>
      </w:r>
      <w:r>
        <w:t xml:space="preserve">; Figures </w:t>
      </w:r>
      <w:r w:rsidR="003F4E8C">
        <w:t>1</w:t>
      </w:r>
      <w:r>
        <w:t xml:space="preserve"> and </w:t>
      </w:r>
      <w:r w:rsidR="003F4E8C">
        <w:t>2</w:t>
      </w:r>
      <w:r>
        <w:t xml:space="preserve">). Female beetles in networks with higher network density laid fewer eggs (Table </w:t>
      </w:r>
      <w:r w:rsidR="003F4E8C">
        <w:t>1</w:t>
      </w:r>
      <w:r>
        <w:t xml:space="preserve">; Figure </w:t>
      </w:r>
      <w:r w:rsidR="003F4E8C">
        <w:t>1</w:t>
      </w:r>
      <w:r>
        <w:t xml:space="preserve">). </w:t>
      </w:r>
      <w:ins w:id="19" w:author="Cook, Phoebe A (pac6he)" w:date="2021-04-13T14:50:00Z">
        <w:r w:rsidR="003D150C">
          <w:t>In the single-sex networks, a</w:t>
        </w:r>
      </w:ins>
      <w:del w:id="20" w:author="Cook, Phoebe A (pac6he)" w:date="2021-04-13T14:50:00Z">
        <w:r w:rsidDel="003D150C">
          <w:delText>A</w:delText>
        </w:r>
      </w:del>
      <w:r>
        <w:t xml:space="preserve">lthough the same patterns of selection on individual strength held for males in male-male networks, network density of female-female networks was not under </w:t>
      </w:r>
      <w:r>
        <w:lastRenderedPageBreak/>
        <w:t xml:space="preserve">selection (Table </w:t>
      </w:r>
      <w:r w:rsidR="000643E8">
        <w:t>2</w:t>
      </w:r>
      <w:r>
        <w:t xml:space="preserve">; Figure </w:t>
      </w:r>
      <w:r w:rsidR="003F4E8C">
        <w:t>3</w:t>
      </w:r>
      <w:r>
        <w:t>). No selection on local or global clustering coefficient was detected for either males or females (Table</w:t>
      </w:r>
      <w:r w:rsidR="003F4E8C">
        <w:t xml:space="preserve"> </w:t>
      </w:r>
      <w:r w:rsidR="000643E8">
        <w:t>1</w:t>
      </w:r>
      <w:r>
        <w:t>; Figure</w:t>
      </w:r>
      <w:r w:rsidR="003F4E8C">
        <w:t xml:space="preserve"> 4</w:t>
      </w:r>
      <w:r>
        <w:t>).</w:t>
      </w:r>
    </w:p>
    <w:p w14:paraId="73DCC5C9" w14:textId="00572D8B" w:rsidR="00C00FAE" w:rsidRDefault="00C00FAE" w:rsidP="00956071">
      <w:pPr>
        <w:spacing w:line="480" w:lineRule="auto"/>
        <w:ind w:firstLine="720"/>
      </w:pPr>
      <w:r>
        <w:t xml:space="preserve">Although resource distribution did not generate differences in fitness for either sex (Tables 1 </w:t>
      </w:r>
      <w:r w:rsidR="000643E8">
        <w:t>and 2</w:t>
      </w:r>
      <w:r>
        <w:t xml:space="preserve">), resource distribution did impact the relationship between network traits and fitness. The strength of selection on network density for females varied between resource distribution treatments (Table </w:t>
      </w:r>
      <w:r w:rsidR="003F4E8C">
        <w:t>1</w:t>
      </w:r>
      <w:r>
        <w:t xml:space="preserve">; Figure </w:t>
      </w:r>
      <w:r w:rsidR="003F4E8C">
        <w:t>1</w:t>
      </w:r>
      <w:r>
        <w:t xml:space="preserve">). Females in both-sex networks with higher network density laid fewer eggs when fungus resources were clumped together but not when fungus shelves were evenly dispersed (Figure </w:t>
      </w:r>
      <w:r w:rsidR="00F41DD3">
        <w:t>1</w:t>
      </w:r>
      <w:r>
        <w:t xml:space="preserve">). Resource distribution similarly impacted the strength of selection on individual betweenness for males (Table </w:t>
      </w:r>
      <w:r w:rsidR="000643E8">
        <w:t>1</w:t>
      </w:r>
      <w:r>
        <w:t xml:space="preserve">; Figure </w:t>
      </w:r>
      <w:r w:rsidR="00F41DD3">
        <w:t>2</w:t>
      </w:r>
      <w:r>
        <w:t xml:space="preserve">). Males with high betweenness experienced higher male mating success when fungus resources were clumped together but not when fungus shelves were evenly dispersed (Figure </w:t>
      </w:r>
      <w:r w:rsidR="00F41DD3">
        <w:t>2</w:t>
      </w:r>
      <w:r>
        <w:t xml:space="preserve">). The distribution of fungus resources did not otherwise alter patterns of selection on individual and group social network characteristics (Tables 1 </w:t>
      </w:r>
      <w:r w:rsidR="000643E8">
        <w:t>and 2</w:t>
      </w:r>
      <w:r>
        <w:t xml:space="preserve">; Figures 1 – </w:t>
      </w:r>
      <w:r w:rsidR="00F41DD3">
        <w:t>4</w:t>
      </w:r>
      <w:r>
        <w:t xml:space="preserve">). </w:t>
      </w:r>
    </w:p>
    <w:p w14:paraId="779CA2E2" w14:textId="0BA19087" w:rsidR="00C00FAE" w:rsidRDefault="00C00FAE" w:rsidP="00956071">
      <w:pPr>
        <w:spacing w:line="480" w:lineRule="auto"/>
        <w:ind w:firstLine="720"/>
      </w:pPr>
      <w:r>
        <w:t xml:space="preserve">Males with longer elytra, a measure of body size, had higher mating success, whereas female elytra length did not influence the number of eggs females laid (Tables 1 </w:t>
      </w:r>
      <w:r w:rsidR="000643E8">
        <w:t>and 2)</w:t>
      </w:r>
      <w:r>
        <w:t xml:space="preserve">. Observation period did not affect male mating success but accounted for variance in the number of eggs laid by females in the linear mixed model including individual strength and network density of both-sex networks (Tables 1 </w:t>
      </w:r>
      <w:r w:rsidR="000643E8">
        <w:t>and 2</w:t>
      </w:r>
      <w:r>
        <w:t xml:space="preserve">). Beetles observed more often had higher mating and reproductive success (Tables 1 </w:t>
      </w:r>
      <w:r w:rsidR="000643E8">
        <w:t>and 2</w:t>
      </w:r>
      <w:r>
        <w:t xml:space="preserve">), a typical result for selection analyses of this species (Formica </w:t>
      </w:r>
      <w:r w:rsidRPr="00FA1260">
        <w:rPr>
          <w:iCs/>
        </w:rPr>
        <w:t>et al.</w:t>
      </w:r>
      <w:r>
        <w:rPr>
          <w:i/>
        </w:rPr>
        <w:t xml:space="preserve"> </w:t>
      </w:r>
      <w:r>
        <w:t xml:space="preserve">2012; Formica </w:t>
      </w:r>
      <w:r w:rsidRPr="00FA1260">
        <w:rPr>
          <w:iCs/>
        </w:rPr>
        <w:t>et al.</w:t>
      </w:r>
      <w:r>
        <w:rPr>
          <w:i/>
        </w:rPr>
        <w:t xml:space="preserve"> </w:t>
      </w:r>
      <w:r>
        <w:t>2020).</w:t>
      </w:r>
    </w:p>
    <w:p w14:paraId="4F21A379" w14:textId="77777777" w:rsidR="00C00FAE" w:rsidRDefault="00C00FAE" w:rsidP="00956071">
      <w:pPr>
        <w:spacing w:line="480" w:lineRule="auto"/>
        <w:rPr>
          <w:b/>
        </w:rPr>
      </w:pPr>
    </w:p>
    <w:p w14:paraId="58893E09" w14:textId="77777777" w:rsidR="00C00FAE" w:rsidRDefault="00C00FAE" w:rsidP="00956071">
      <w:pPr>
        <w:spacing w:line="480" w:lineRule="auto"/>
        <w:rPr>
          <w:b/>
        </w:rPr>
      </w:pPr>
      <w:r>
        <w:rPr>
          <w:b/>
        </w:rPr>
        <w:t>Discussion</w:t>
      </w:r>
    </w:p>
    <w:p w14:paraId="241DBA62" w14:textId="6F72C826" w:rsidR="00C00FAE" w:rsidRDefault="00C00FAE" w:rsidP="00956071">
      <w:pPr>
        <w:spacing w:line="480" w:lineRule="auto"/>
      </w:pPr>
      <w:r>
        <w:lastRenderedPageBreak/>
        <w:tab/>
        <w:t>Both individual and group levels of social networks influenced individual fitness of forked fungus beetles (</w:t>
      </w:r>
      <w:r>
        <w:rPr>
          <w:i/>
        </w:rPr>
        <w:t>Bolitotherus cornutus</w:t>
      </w:r>
      <w:r>
        <w:t xml:space="preserve">). Males and females experienced fundamentally different levels of selection. Individual network position influenced male fitness, whereas overall network structure influenced female fitness. The distribution of fungus resources further amplified these patterns but did not change the level of selection experienced in each sex. Measuring multilevel selection across contexts uncovered fitness relationships otherwise ignored by traditional selection analyses on individual traits. </w:t>
      </w:r>
      <w:r w:rsidR="00B748A2">
        <w:t>O</w:t>
      </w:r>
      <w:r>
        <w:t>ur results advocate for increased attention on the role of multilevel selection in evolutionary processes.</w:t>
      </w:r>
    </w:p>
    <w:p w14:paraId="238416A6" w14:textId="77777777" w:rsidR="00C00FAE" w:rsidRDefault="00C00FAE" w:rsidP="00956071">
      <w:pPr>
        <w:spacing w:line="480" w:lineRule="auto"/>
      </w:pPr>
    </w:p>
    <w:p w14:paraId="1D659800" w14:textId="77777777" w:rsidR="00C00FAE" w:rsidRPr="009147C5" w:rsidRDefault="00C00FAE" w:rsidP="00956071">
      <w:pPr>
        <w:spacing w:line="480" w:lineRule="auto"/>
        <w:rPr>
          <w:i/>
        </w:rPr>
      </w:pPr>
      <w:r>
        <w:rPr>
          <w:i/>
        </w:rPr>
        <w:t>Individual-Level Selection</w:t>
      </w:r>
    </w:p>
    <w:p w14:paraId="5D850C98" w14:textId="77777777" w:rsidR="00C00FAE" w:rsidRDefault="00C00FAE" w:rsidP="00956071">
      <w:pPr>
        <w:spacing w:line="480" w:lineRule="auto"/>
      </w:pPr>
      <w:r>
        <w:tab/>
        <w:t xml:space="preserve">Selection on individual network position in experimental populations of forked fungus beetles generally recapitulated patterns of selection in wild populations (Formica </w:t>
      </w:r>
      <w:r w:rsidRPr="00FA1260">
        <w:rPr>
          <w:iCs/>
        </w:rPr>
        <w:t>et al.</w:t>
      </w:r>
      <w:r>
        <w:rPr>
          <w:i/>
        </w:rPr>
        <w:t xml:space="preserve"> </w:t>
      </w:r>
      <w:r>
        <w:t xml:space="preserve">2012; Formica </w:t>
      </w:r>
      <w:r w:rsidRPr="00FA1260">
        <w:rPr>
          <w:iCs/>
        </w:rPr>
        <w:t>et al.</w:t>
      </w:r>
      <w:r>
        <w:rPr>
          <w:i/>
        </w:rPr>
        <w:t xml:space="preserve"> </w:t>
      </w:r>
      <w:r>
        <w:t xml:space="preserve">2020). Congruent with recent analyses in wild populations, selection acted on male strength and betweenness but not local clustering coefficient in experimental populations (Formica </w:t>
      </w:r>
      <w:r w:rsidRPr="00FA1260">
        <w:rPr>
          <w:iCs/>
        </w:rPr>
        <w:t>et al.</w:t>
      </w:r>
      <w:r>
        <w:rPr>
          <w:i/>
        </w:rPr>
        <w:t xml:space="preserve"> </w:t>
      </w:r>
      <w:r>
        <w:t xml:space="preserve">2020; but see Formica </w:t>
      </w:r>
      <w:r w:rsidRPr="00FA1260">
        <w:rPr>
          <w:iCs/>
        </w:rPr>
        <w:t>et al.</w:t>
      </w:r>
      <w:r>
        <w:rPr>
          <w:i/>
        </w:rPr>
        <w:t xml:space="preserve"> </w:t>
      </w:r>
      <w:r>
        <w:t xml:space="preserve">2012). The direction of selection on male social network position varied across wild populations that likewise varied in demography and ecology (Formica </w:t>
      </w:r>
      <w:r w:rsidRPr="00FA1260">
        <w:rPr>
          <w:iCs/>
        </w:rPr>
        <w:t>et al.</w:t>
      </w:r>
      <w:r>
        <w:rPr>
          <w:i/>
        </w:rPr>
        <w:t xml:space="preserve"> </w:t>
      </w:r>
      <w:r>
        <w:t>2020). However, in our controlled experimental populations, male strength and betweenness consistently experienced positive selection. Individual strength of males in male-male networks likewise experienced positive selection in experimental populations. The fitness consequences of female individual social network position have not been explored in wild populations, and we found no relationship between female network position and female reproductive success.</w:t>
      </w:r>
    </w:p>
    <w:p w14:paraId="5440FFD4" w14:textId="0587CE93" w:rsidR="00C00FAE" w:rsidRDefault="00C00FAE" w:rsidP="00956071">
      <w:pPr>
        <w:spacing w:line="480" w:lineRule="auto"/>
      </w:pPr>
      <w:r>
        <w:lastRenderedPageBreak/>
        <w:tab/>
        <w:t xml:space="preserve">Although individual-level selection on male social network position has been well documented in forked fungus beetles (Formica </w:t>
      </w:r>
      <w:r w:rsidRPr="00FA1260">
        <w:rPr>
          <w:iCs/>
        </w:rPr>
        <w:t>et al.</w:t>
      </w:r>
      <w:r>
        <w:rPr>
          <w:i/>
        </w:rPr>
        <w:t xml:space="preserve"> </w:t>
      </w:r>
      <w:r>
        <w:t xml:space="preserve">2012; Formica </w:t>
      </w:r>
      <w:r w:rsidRPr="00FA1260">
        <w:rPr>
          <w:iCs/>
        </w:rPr>
        <w:t>et al.</w:t>
      </w:r>
      <w:r>
        <w:rPr>
          <w:i/>
        </w:rPr>
        <w:t xml:space="preserve"> </w:t>
      </w:r>
      <w:r>
        <w:t xml:space="preserve">2020), </w:t>
      </w:r>
      <w:commentRangeStart w:id="21"/>
      <w:r>
        <w:t>the causal force generating the covariance between social network position and male mating success remains unknown</w:t>
      </w:r>
      <w:commentRangeEnd w:id="21"/>
      <w:r w:rsidR="00F71CBD">
        <w:rPr>
          <w:rStyle w:val="CommentReference"/>
          <w:rFonts w:asciiTheme="minorHAnsi" w:eastAsiaTheme="minorEastAsia" w:hAnsiTheme="minorHAnsi" w:cstheme="minorBidi"/>
        </w:rPr>
        <w:commentReference w:id="21"/>
      </w:r>
      <w:r>
        <w:t>. One potential factor is the availability of mates. Males that are more connected</w:t>
      </w:r>
      <w:r w:rsidR="00BB2942">
        <w:t xml:space="preserve"> and more central</w:t>
      </w:r>
      <w:r>
        <w:t xml:space="preserve"> in two-sex networks may interact more often with females and thereby experience more mating opportunities. This explanation, however, does not account for the positive selection we quantified acting on male </w:t>
      </w:r>
      <w:r w:rsidR="00B748A2">
        <w:t>strength</w:t>
      </w:r>
      <w:r>
        <w:t xml:space="preserve"> in male-male networks, as male-male networks only include interactions among males. Alternatively, males </w:t>
      </w:r>
      <w:ins w:id="22" w:author="Cook, Phoebe A (pac6he)" w:date="2021-04-13T15:40:00Z">
        <w:r w:rsidR="00F71CBD">
          <w:t xml:space="preserve">who are </w:t>
        </w:r>
      </w:ins>
      <w:r>
        <w:t>highly connected</w:t>
      </w:r>
      <w:r w:rsidR="00BB2942">
        <w:t xml:space="preserve"> and central</w:t>
      </w:r>
      <w:r>
        <w:t xml:space="preserve"> within their network may increase their mating success by positioning themselves to receive more information about male competitors. The position an individual holds within a social network can impact their likelihood of receiving and transmitting information (Webster </w:t>
      </w:r>
      <w:r w:rsidRPr="00FA1260">
        <w:rPr>
          <w:iCs/>
        </w:rPr>
        <w:t>et al.</w:t>
      </w:r>
      <w:r>
        <w:rPr>
          <w:i/>
        </w:rPr>
        <w:t xml:space="preserve"> </w:t>
      </w:r>
      <w:r>
        <w:t>2013). Female forked fungus beetles use chemical cues to discriminate between winning and losing males (</w:t>
      </w:r>
      <w:proofErr w:type="spellStart"/>
      <w:r w:rsidR="00DB0EBF">
        <w:t>Vilella</w:t>
      </w:r>
      <w:proofErr w:type="spellEnd"/>
      <w:r w:rsidR="00DB0EBF">
        <w:t>-Pacheco</w:t>
      </w:r>
      <w:r>
        <w:t xml:space="preserve"> </w:t>
      </w:r>
      <w:r w:rsidRPr="00FA1260">
        <w:rPr>
          <w:iCs/>
        </w:rPr>
        <w:t>et al.</w:t>
      </w:r>
      <w:r>
        <w:rPr>
          <w:i/>
        </w:rPr>
        <w:t xml:space="preserve"> </w:t>
      </w:r>
      <w:r w:rsidR="006962A0">
        <w:t>2021</w:t>
      </w:r>
      <w:r>
        <w:t xml:space="preserve">). Similar chemical cues may be more available to males holding central positions within their social network, providing connected males better evaluation of neighboring male competitors. Another possibility is that male social network position is correlated with a trait that is directly under selection. Successful males inherently hold highly connected social positions when competitors frequently challenge them. In this case, although social network position covaries with mating success, some other trait may drive male fitness. </w:t>
      </w:r>
    </w:p>
    <w:p w14:paraId="5CA35556" w14:textId="77777777" w:rsidR="00C00FAE" w:rsidRDefault="00C00FAE" w:rsidP="00956071">
      <w:pPr>
        <w:spacing w:line="480" w:lineRule="auto"/>
      </w:pPr>
    </w:p>
    <w:p w14:paraId="010D9E9C" w14:textId="77777777" w:rsidR="00C00FAE" w:rsidRPr="00011CDF" w:rsidRDefault="00C00FAE" w:rsidP="00956071">
      <w:pPr>
        <w:spacing w:line="480" w:lineRule="auto"/>
        <w:rPr>
          <w:i/>
        </w:rPr>
      </w:pPr>
      <w:r>
        <w:rPr>
          <w:i/>
        </w:rPr>
        <w:t>Group-Level Selection</w:t>
      </w:r>
    </w:p>
    <w:p w14:paraId="028A7C66" w14:textId="39E9EAE3" w:rsidR="00C00FAE" w:rsidRDefault="00C00FAE" w:rsidP="00956071">
      <w:pPr>
        <w:spacing w:line="480" w:lineRule="auto"/>
        <w:ind w:firstLine="720"/>
      </w:pPr>
      <w:r>
        <w:t xml:space="preserve">Group network structure also influenced variance in individual fitness but only among females. This difference between levels of selection experienced by males and females points to </w:t>
      </w:r>
      <w:r>
        <w:lastRenderedPageBreak/>
        <w:t xml:space="preserve">fundamental differences in how the social environment impacts male and female fitness. Furthermore, comparing female fitness relationships in two-sex networks to those in female-only networks </w:t>
      </w:r>
      <w:del w:id="23" w:author="Cook, Phoebe A (pac6he)" w:date="2021-04-13T15:45:00Z">
        <w:r w:rsidDel="00F71CBD">
          <w:delText xml:space="preserve">highlights </w:delText>
        </w:r>
      </w:del>
      <w:ins w:id="24" w:author="Cook, Phoebe A (pac6he)" w:date="2021-04-13T15:45:00Z">
        <w:r w:rsidR="00F71CBD">
          <w:t xml:space="preserve">suggests </w:t>
        </w:r>
      </w:ins>
      <w:r>
        <w:t xml:space="preserve">that interactions between males and females drive these selection gradients. </w:t>
      </w:r>
      <w:proofErr w:type="spellStart"/>
      <w:r w:rsidR="00202629">
        <w:t>Interlocus</w:t>
      </w:r>
      <w:proofErr w:type="spellEnd"/>
      <w:r w:rsidR="00202629">
        <w:t xml:space="preserve"> s</w:t>
      </w:r>
      <w:r>
        <w:t>exual conflict over mating interactions often reduces female fitness (Stutt and Siva-</w:t>
      </w:r>
      <w:proofErr w:type="spellStart"/>
      <w:r>
        <w:t>Jothy</w:t>
      </w:r>
      <w:proofErr w:type="spellEnd"/>
      <w:r>
        <w:t xml:space="preserve"> 2001; </w:t>
      </w:r>
      <w:proofErr w:type="spellStart"/>
      <w:r>
        <w:t>Arnqvist</w:t>
      </w:r>
      <w:proofErr w:type="spellEnd"/>
      <w:r>
        <w:t xml:space="preserve"> and Rowe 2005; </w:t>
      </w:r>
      <w:proofErr w:type="spellStart"/>
      <w:r>
        <w:t>Eldakar</w:t>
      </w:r>
      <w:proofErr w:type="spellEnd"/>
      <w:r>
        <w:t xml:space="preserve"> </w:t>
      </w:r>
      <w:r w:rsidRPr="00FA1260">
        <w:rPr>
          <w:iCs/>
        </w:rPr>
        <w:t>et al.</w:t>
      </w:r>
      <w:r>
        <w:rPr>
          <w:i/>
        </w:rPr>
        <w:t xml:space="preserve"> </w:t>
      </w:r>
      <w:r>
        <w:t xml:space="preserve">2010). In forked fungus beetles, males grapple with females before mating, a behavior characteristic to aggressive interactions between males (Mitchem </w:t>
      </w:r>
      <w:r w:rsidRPr="00FA1260">
        <w:rPr>
          <w:iCs/>
        </w:rPr>
        <w:t>et al.</w:t>
      </w:r>
      <w:r>
        <w:rPr>
          <w:i/>
        </w:rPr>
        <w:t xml:space="preserve"> </w:t>
      </w:r>
      <w:r w:rsidR="00035FA5">
        <w:t>2019</w:t>
      </w:r>
      <w:r>
        <w:t xml:space="preserve">). During courtship, males mount females for many hours, even as females lay eggs and traverse fungus shelves (Formica </w:t>
      </w:r>
      <w:r w:rsidRPr="00FA1260">
        <w:rPr>
          <w:iCs/>
        </w:rPr>
        <w:t>et al.</w:t>
      </w:r>
      <w:r>
        <w:rPr>
          <w:i/>
        </w:rPr>
        <w:t xml:space="preserve"> </w:t>
      </w:r>
      <w:r>
        <w:t xml:space="preserve">2016). These observations accumulate to suggest that interactions with males are costly to female forked fungus beetles and cause females to lay fewer eggs. </w:t>
      </w:r>
    </w:p>
    <w:p w14:paraId="15D3119A" w14:textId="2B54BEA9" w:rsidR="00C00FAE" w:rsidRPr="00C417B5" w:rsidRDefault="00C00FAE" w:rsidP="00956071">
      <w:pPr>
        <w:spacing w:line="480" w:lineRule="auto"/>
      </w:pPr>
      <w:r>
        <w:tab/>
        <w:t xml:space="preserve">Although male interactions are likely costly to females, females with highly connected </w:t>
      </w:r>
      <w:r w:rsidR="00B748A2">
        <w:t xml:space="preserve">individual </w:t>
      </w:r>
      <w:r>
        <w:t xml:space="preserve">network positions did not experience fitness costs. Different potential explanations may account for this difference in the strength of group- and individual-level selection in females. One possibility is that more densely connected networks may promote more male aggression. Females in populations with more aggressive males may experience more grappling either directly or indirectly from fights between males mounted on top of females. Alternatively, females in populations with more aggressive males may be sperm limited if competition among males distracts from mate acquisition. A similar behavioral mechanism has been provided as an explanation for variation in sexual selection on male size in natural populations of forked fungus beetles (Conner 1989; Formica </w:t>
      </w:r>
      <w:r w:rsidRPr="00FA1260">
        <w:rPr>
          <w:iCs/>
        </w:rPr>
        <w:t>et al.</w:t>
      </w:r>
      <w:r>
        <w:rPr>
          <w:i/>
        </w:rPr>
        <w:t xml:space="preserve"> </w:t>
      </w:r>
      <w:r>
        <w:t xml:space="preserve">2011). Whatever the mechanism, females in densely connected networks experienced reduced reproductive output, irrespective of their own individual connectedness within the network. This result showcases that group-level selection on </w:t>
      </w:r>
      <w:r>
        <w:lastRenderedPageBreak/>
        <w:t>emergent network properties can act independently of selection on individual-level network analogs and underscores the importance of selection on emergent group traits.</w:t>
      </w:r>
    </w:p>
    <w:p w14:paraId="5D56F6ED" w14:textId="77777777" w:rsidR="00C00FAE" w:rsidRDefault="00C00FAE" w:rsidP="00956071">
      <w:pPr>
        <w:spacing w:line="480" w:lineRule="auto"/>
        <w:rPr>
          <w:i/>
        </w:rPr>
      </w:pPr>
    </w:p>
    <w:p w14:paraId="6C4BD992" w14:textId="77777777" w:rsidR="00C00FAE" w:rsidRDefault="00C00FAE" w:rsidP="00956071">
      <w:pPr>
        <w:spacing w:line="480" w:lineRule="auto"/>
        <w:rPr>
          <w:i/>
        </w:rPr>
      </w:pPr>
      <w:r>
        <w:rPr>
          <w:i/>
        </w:rPr>
        <w:t>Sex-Specific Patterns of Multilevel Selection</w:t>
      </w:r>
    </w:p>
    <w:p w14:paraId="532FCD8C" w14:textId="059AE20B" w:rsidR="00A50635" w:rsidRDefault="00B748A2" w:rsidP="00D215AC">
      <w:pPr>
        <w:spacing w:line="480" w:lineRule="auto"/>
        <w:ind w:firstLine="720"/>
      </w:pPr>
      <w:r>
        <w:t xml:space="preserve">Considering sex-specific selection at multiple levels of social network organization in forked fungus beetles </w:t>
      </w:r>
      <w:commentRangeStart w:id="25"/>
      <w:r>
        <w:t xml:space="preserve">revealed sexually antagonistic selection across levels. </w:t>
      </w:r>
      <w:commentRangeEnd w:id="25"/>
      <w:r w:rsidR="00C95A22">
        <w:rPr>
          <w:rStyle w:val="CommentReference"/>
          <w:rFonts w:asciiTheme="minorHAnsi" w:eastAsiaTheme="minorEastAsia" w:hAnsiTheme="minorHAnsi" w:cstheme="minorBidi"/>
        </w:rPr>
        <w:commentReference w:id="25"/>
      </w:r>
      <w:r>
        <w:t>More connected and central males secured more mates, whereas females in more connected groups produced fewer eggs.</w:t>
      </w:r>
      <w:r w:rsidR="00636D1D">
        <w:t xml:space="preserve"> Males and females often experience selection acting in opposite directions on shared traits, and these conflicting selection pressures frequently result in sexually dimorphic traits that maintain sexually antagonistic alleles within populations (Cox and </w:t>
      </w:r>
      <w:proofErr w:type="spellStart"/>
      <w:r w:rsidR="00636D1D">
        <w:t>Calsbeek</w:t>
      </w:r>
      <w:proofErr w:type="spellEnd"/>
      <w:r w:rsidR="00636D1D">
        <w:t xml:space="preserve"> 2009). Although a powerful force for maintaining genetic variation, sexual</w:t>
      </w:r>
      <w:r w:rsidR="00D215AC">
        <w:t>ly</w:t>
      </w:r>
      <w:r w:rsidR="00636D1D">
        <w:t xml:space="preserve"> antagonis</w:t>
      </w:r>
      <w:r w:rsidR="00D215AC">
        <w:t>tic selection</w:t>
      </w:r>
      <w:r w:rsidR="00636D1D">
        <w:t xml:space="preserve"> has not previously been found to act across levels of organization. Indeed, this is only the second study to investigate how multilevel selection varies across </w:t>
      </w:r>
      <w:r w:rsidR="00A50635">
        <w:t xml:space="preserve">the </w:t>
      </w:r>
      <w:r w:rsidR="00636D1D">
        <w:t>sexes.</w:t>
      </w:r>
      <w:r w:rsidR="00D215AC">
        <w:t xml:space="preserve"> Fisher </w:t>
      </w:r>
      <w:r w:rsidR="00D215AC" w:rsidRPr="00FA1260">
        <w:rPr>
          <w:iCs/>
        </w:rPr>
        <w:t>et al.</w:t>
      </w:r>
      <w:r w:rsidR="00D215AC">
        <w:rPr>
          <w:i/>
        </w:rPr>
        <w:t xml:space="preserve"> </w:t>
      </w:r>
      <w:r w:rsidR="00D215AC">
        <w:t>(2017) found that female red squirrels (</w:t>
      </w:r>
      <w:proofErr w:type="spellStart"/>
      <w:r w:rsidR="00D215AC" w:rsidRPr="00D215AC">
        <w:rPr>
          <w:i/>
          <w:iCs/>
        </w:rPr>
        <w:t>Tamiasciurus</w:t>
      </w:r>
      <w:proofErr w:type="spellEnd"/>
      <w:r w:rsidR="00D215AC" w:rsidRPr="00D215AC">
        <w:rPr>
          <w:i/>
          <w:iCs/>
        </w:rPr>
        <w:t xml:space="preserve"> </w:t>
      </w:r>
      <w:proofErr w:type="spellStart"/>
      <w:r w:rsidR="00D215AC" w:rsidRPr="00D215AC">
        <w:rPr>
          <w:i/>
          <w:iCs/>
        </w:rPr>
        <w:t>hudsonicus</w:t>
      </w:r>
      <w:proofErr w:type="spellEnd"/>
      <w:r w:rsidR="00D215AC">
        <w:t>) experienced strong selection on growth rate within-litters while males experienced no within-litter selection. Analyses within one sex found conflicting multilevel selection in water striders (</w:t>
      </w:r>
      <w:r w:rsidR="00D215AC">
        <w:rPr>
          <w:i/>
        </w:rPr>
        <w:t xml:space="preserve">Aquarius </w:t>
      </w:r>
      <w:proofErr w:type="spellStart"/>
      <w:r w:rsidR="00D215AC">
        <w:rPr>
          <w:i/>
        </w:rPr>
        <w:t>remigis</w:t>
      </w:r>
      <w:proofErr w:type="spellEnd"/>
      <w:r w:rsidR="00D215AC">
        <w:t>), where more aggressive individual males but groups of less aggressive males experienced higher mating success (</w:t>
      </w:r>
      <w:proofErr w:type="spellStart"/>
      <w:r w:rsidR="00D215AC">
        <w:t>Eldakar</w:t>
      </w:r>
      <w:proofErr w:type="spellEnd"/>
      <w:r w:rsidR="00D215AC">
        <w:t xml:space="preserve"> </w:t>
      </w:r>
      <w:r w:rsidR="00D215AC" w:rsidRPr="00FA1260">
        <w:rPr>
          <w:iCs/>
        </w:rPr>
        <w:t>et al.</w:t>
      </w:r>
      <w:r w:rsidR="00D215AC">
        <w:rPr>
          <w:i/>
        </w:rPr>
        <w:t xml:space="preserve"> </w:t>
      </w:r>
      <w:r w:rsidR="00D215AC">
        <w:t>2010). In water striders, female dispersal away from groups of aggressive males mediated these opposing selective forces on male aggression. In forked fungus beetles, however, group-level selection in females opposed individual-level selection in males. I</w:t>
      </w:r>
      <w:r w:rsidR="00A50635">
        <w:t xml:space="preserve">f sexually antagonistic selection commonly operates across levels, </w:t>
      </w:r>
      <w:r w:rsidR="00202629">
        <w:t xml:space="preserve">the phenotypic composition of groups may play a previously underappreciated role in </w:t>
      </w:r>
      <w:proofErr w:type="spellStart"/>
      <w:r w:rsidR="00202629">
        <w:t>intralocus</w:t>
      </w:r>
      <w:proofErr w:type="spellEnd"/>
      <w:r w:rsidR="00202629">
        <w:t xml:space="preserve"> sexual conflict and the maintenance of genetic </w:t>
      </w:r>
      <w:r w:rsidR="00202629">
        <w:lastRenderedPageBreak/>
        <w:t>variation.</w:t>
      </w:r>
      <w:r w:rsidR="00D215AC">
        <w:t xml:space="preserve"> </w:t>
      </w:r>
      <w:r w:rsidR="00202629">
        <w:t>Our result</w:t>
      </w:r>
      <w:r w:rsidR="00D215AC">
        <w:t>s</w:t>
      </w:r>
      <w:r w:rsidR="00202629">
        <w:t xml:space="preserve"> </w:t>
      </w:r>
      <w:r w:rsidR="00D215AC">
        <w:t xml:space="preserve">add support to the </w:t>
      </w:r>
      <w:r w:rsidR="00202629">
        <w:t>call to analyze selection across sexes and at multiple levels</w:t>
      </w:r>
      <w:r w:rsidR="00D215AC">
        <w:t xml:space="preserve"> (Cox and </w:t>
      </w:r>
      <w:proofErr w:type="spellStart"/>
      <w:r w:rsidR="00D215AC">
        <w:t>Calsbeek</w:t>
      </w:r>
      <w:proofErr w:type="spellEnd"/>
      <w:r w:rsidR="00D215AC">
        <w:t xml:space="preserve"> 2009; </w:t>
      </w:r>
      <w:proofErr w:type="spellStart"/>
      <w:r w:rsidR="00D215AC">
        <w:t>Eldakar</w:t>
      </w:r>
      <w:proofErr w:type="spellEnd"/>
      <w:r w:rsidR="00D215AC">
        <w:t xml:space="preserve"> et al. 2010; Fisher et al. 2017)</w:t>
      </w:r>
      <w:r w:rsidR="00202629">
        <w:t>.</w:t>
      </w:r>
    </w:p>
    <w:p w14:paraId="0CE55402" w14:textId="77777777" w:rsidR="00C00FAE" w:rsidRDefault="00C00FAE" w:rsidP="00636D1D">
      <w:pPr>
        <w:spacing w:line="480" w:lineRule="auto"/>
        <w:rPr>
          <w:i/>
        </w:rPr>
      </w:pPr>
    </w:p>
    <w:p w14:paraId="54D4846D" w14:textId="77777777" w:rsidR="00C00FAE" w:rsidRPr="00833563" w:rsidRDefault="00C00FAE" w:rsidP="00956071">
      <w:pPr>
        <w:spacing w:line="480" w:lineRule="auto"/>
        <w:rPr>
          <w:i/>
        </w:rPr>
      </w:pPr>
      <w:r>
        <w:rPr>
          <w:i/>
        </w:rPr>
        <w:t xml:space="preserve">Effect of Resource Distribution on Patterns of Multilevel Selection </w:t>
      </w:r>
      <w:r>
        <w:tab/>
      </w:r>
    </w:p>
    <w:p w14:paraId="77E9302C" w14:textId="35B6E451" w:rsidR="00C00FAE" w:rsidRDefault="00C00FAE" w:rsidP="00956071">
      <w:pPr>
        <w:spacing w:line="480" w:lineRule="auto"/>
        <w:ind w:firstLine="720"/>
      </w:pPr>
      <w:r>
        <w:t>Patterns of multilevel selection also differed between patterns of resource distribution, with stronger individual</w:t>
      </w:r>
      <w:ins w:id="26" w:author="Cook, Phoebe A (pac6he)" w:date="2021-04-13T15:54:00Z">
        <w:r w:rsidR="005E5494">
          <w:t>-</w:t>
        </w:r>
      </w:ins>
      <w:r>
        <w:t xml:space="preserve"> (males) and network</w:t>
      </w:r>
      <w:ins w:id="27" w:author="Cook, Phoebe A (pac6he)" w:date="2021-04-13T15:54:00Z">
        <w:r w:rsidR="005E5494">
          <w:t>-</w:t>
        </w:r>
      </w:ins>
      <w:r>
        <w:t xml:space="preserve"> level (females) selection experienced when fungus resources were distributed in discrete clumps. Our previous analyses established that beetles concentrated their space use around resource patches and interacted </w:t>
      </w:r>
      <w:r w:rsidR="00B748A2">
        <w:t xml:space="preserve">more often and </w:t>
      </w:r>
      <w:r>
        <w:t xml:space="preserve">in cliques when fungus shelves were clumped (Costello 2020, Chapters 1 and 2). This change in social behavior likely accounted for the increased selection in environments with clumped resources, as conspecific interactions likely mediated selection on both betweenness in males and network density in females. The observed difference in selection across experimentally manipulated distributions of fungus resources may provide insight into patterns of selection in wild populations. Variable selection on male social network position observed in wild populations (Formica </w:t>
      </w:r>
      <w:r w:rsidRPr="00FA1260">
        <w:rPr>
          <w:iCs/>
        </w:rPr>
        <w:t>et al.</w:t>
      </w:r>
      <w:r>
        <w:rPr>
          <w:i/>
        </w:rPr>
        <w:t xml:space="preserve"> </w:t>
      </w:r>
      <w:r>
        <w:t>2020) may correspond to variable distributions of fungus shelves along logs.</w:t>
      </w:r>
    </w:p>
    <w:p w14:paraId="47E9FB60" w14:textId="77777777" w:rsidR="00C00FAE" w:rsidRDefault="00C00FAE" w:rsidP="00956071">
      <w:pPr>
        <w:spacing w:line="480" w:lineRule="auto"/>
        <w:ind w:firstLine="720"/>
      </w:pPr>
      <w:r>
        <w:t>Variation in the strength of multilevel selection across environments aligns with patterns observed in multilevel selection analyses across a wide range of taxa (</w:t>
      </w:r>
      <w:proofErr w:type="spellStart"/>
      <w:r>
        <w:t>Aspi</w:t>
      </w:r>
      <w:proofErr w:type="spellEnd"/>
      <w:r>
        <w:t xml:space="preserve"> </w:t>
      </w:r>
      <w:r w:rsidRPr="00FA1260">
        <w:rPr>
          <w:iCs/>
        </w:rPr>
        <w:t>et al.</w:t>
      </w:r>
      <w:r>
        <w:rPr>
          <w:i/>
        </w:rPr>
        <w:t xml:space="preserve"> </w:t>
      </w:r>
      <w:r>
        <w:t xml:space="preserve">2003; Donohue 2004; </w:t>
      </w:r>
      <w:proofErr w:type="spellStart"/>
      <w:r>
        <w:t>Weinig</w:t>
      </w:r>
      <w:proofErr w:type="spellEnd"/>
      <w:r>
        <w:t xml:space="preserve"> </w:t>
      </w:r>
      <w:r w:rsidRPr="00FA1260">
        <w:rPr>
          <w:iCs/>
        </w:rPr>
        <w:t>et al.</w:t>
      </w:r>
      <w:r>
        <w:rPr>
          <w:i/>
        </w:rPr>
        <w:t xml:space="preserve"> </w:t>
      </w:r>
      <w:r>
        <w:t xml:space="preserve">2007; </w:t>
      </w:r>
      <w:proofErr w:type="spellStart"/>
      <w:r>
        <w:t>Bouwhuis</w:t>
      </w:r>
      <w:proofErr w:type="spellEnd"/>
      <w:r>
        <w:t xml:space="preserve"> </w:t>
      </w:r>
      <w:r w:rsidRPr="00FA1260">
        <w:rPr>
          <w:iCs/>
        </w:rPr>
        <w:t>et al.</w:t>
      </w:r>
      <w:r>
        <w:rPr>
          <w:i/>
        </w:rPr>
        <w:t xml:space="preserve"> </w:t>
      </w:r>
      <w:r>
        <w:t xml:space="preserve">2015; Fisher </w:t>
      </w:r>
      <w:r w:rsidRPr="00FA1260">
        <w:rPr>
          <w:iCs/>
        </w:rPr>
        <w:t>et al.</w:t>
      </w:r>
      <w:r>
        <w:rPr>
          <w:i/>
        </w:rPr>
        <w:t xml:space="preserve"> </w:t>
      </w:r>
      <w:r>
        <w:t>2017). The strength of group-level selection typically increases in more dense populations in both plants and animals (</w:t>
      </w:r>
      <w:proofErr w:type="spellStart"/>
      <w:r>
        <w:t>Aspi</w:t>
      </w:r>
      <w:proofErr w:type="spellEnd"/>
      <w:r>
        <w:t xml:space="preserve"> </w:t>
      </w:r>
      <w:r w:rsidRPr="00FA1260">
        <w:rPr>
          <w:iCs/>
        </w:rPr>
        <w:t>et al.</w:t>
      </w:r>
      <w:r>
        <w:rPr>
          <w:i/>
        </w:rPr>
        <w:t xml:space="preserve"> </w:t>
      </w:r>
      <w:r>
        <w:t xml:space="preserve">2003; Donohue 2004; </w:t>
      </w:r>
      <w:proofErr w:type="spellStart"/>
      <w:r>
        <w:t>Weinig</w:t>
      </w:r>
      <w:proofErr w:type="spellEnd"/>
      <w:r>
        <w:t xml:space="preserve"> </w:t>
      </w:r>
      <w:r w:rsidRPr="00FA1260">
        <w:rPr>
          <w:iCs/>
        </w:rPr>
        <w:t>et al.</w:t>
      </w:r>
      <w:r>
        <w:rPr>
          <w:i/>
        </w:rPr>
        <w:t xml:space="preserve"> </w:t>
      </w:r>
      <w:r>
        <w:t xml:space="preserve">2007; Fisher </w:t>
      </w:r>
      <w:r w:rsidRPr="00FA1260">
        <w:rPr>
          <w:iCs/>
        </w:rPr>
        <w:t>et al.</w:t>
      </w:r>
      <w:r>
        <w:rPr>
          <w:i/>
        </w:rPr>
        <w:t xml:space="preserve"> </w:t>
      </w:r>
      <w:r>
        <w:t xml:space="preserve">2017; but see </w:t>
      </w:r>
      <w:proofErr w:type="spellStart"/>
      <w:r>
        <w:t>Bouwhuis</w:t>
      </w:r>
      <w:proofErr w:type="spellEnd"/>
      <w:r>
        <w:t xml:space="preserve"> </w:t>
      </w:r>
      <w:r w:rsidRPr="00FA1260">
        <w:rPr>
          <w:iCs/>
        </w:rPr>
        <w:t>et al.</w:t>
      </w:r>
      <w:r>
        <w:rPr>
          <w:i/>
        </w:rPr>
        <w:t xml:space="preserve"> </w:t>
      </w:r>
      <w:r>
        <w:t xml:space="preserve">2015). Multilevel selection across contexts other than conspecific density, however, has rarely been investigated (but see </w:t>
      </w:r>
      <w:proofErr w:type="spellStart"/>
      <w:r>
        <w:t>Aspi</w:t>
      </w:r>
      <w:proofErr w:type="spellEnd"/>
      <w:r>
        <w:t xml:space="preserve"> </w:t>
      </w:r>
      <w:r w:rsidRPr="00FA1260">
        <w:rPr>
          <w:iCs/>
        </w:rPr>
        <w:t>et al.</w:t>
      </w:r>
      <w:r>
        <w:rPr>
          <w:i/>
        </w:rPr>
        <w:t xml:space="preserve"> </w:t>
      </w:r>
      <w:r>
        <w:t xml:space="preserve">2003; </w:t>
      </w:r>
      <w:proofErr w:type="spellStart"/>
      <w:r>
        <w:t>Bouwhuis</w:t>
      </w:r>
      <w:proofErr w:type="spellEnd"/>
      <w:r>
        <w:t xml:space="preserve"> </w:t>
      </w:r>
      <w:r w:rsidRPr="00FA1260">
        <w:rPr>
          <w:iCs/>
        </w:rPr>
        <w:t>et al.</w:t>
      </w:r>
      <w:r>
        <w:rPr>
          <w:i/>
        </w:rPr>
        <w:t xml:space="preserve"> </w:t>
      </w:r>
      <w:r>
        <w:t xml:space="preserve">2015). </w:t>
      </w:r>
      <w:proofErr w:type="spellStart"/>
      <w:r>
        <w:t>Bouwhuis</w:t>
      </w:r>
      <w:proofErr w:type="spellEnd"/>
      <w:r>
        <w:t xml:space="preserve"> </w:t>
      </w:r>
      <w:r w:rsidRPr="00FA1260">
        <w:rPr>
          <w:iCs/>
        </w:rPr>
        <w:t>et al.</w:t>
      </w:r>
      <w:r>
        <w:rPr>
          <w:i/>
        </w:rPr>
        <w:t xml:space="preserve"> </w:t>
      </w:r>
      <w:r>
        <w:t xml:space="preserve">(2015) creatively </w:t>
      </w:r>
      <w:r>
        <w:lastRenderedPageBreak/>
        <w:t>used multilevel selection to identify ecological agents of selection in great tits (</w:t>
      </w:r>
      <w:r>
        <w:rPr>
          <w:i/>
        </w:rPr>
        <w:t>Parus major</w:t>
      </w:r>
      <w:r>
        <w:t>)</w:t>
      </w:r>
      <w:r>
        <w:rPr>
          <w:i/>
        </w:rPr>
        <w:t xml:space="preserve">. </w:t>
      </w:r>
      <w:r>
        <w:t xml:space="preserve">Food availability modulated higher-level selection, whereas predation and conspecific density affected individual-level selection. Adding to </w:t>
      </w:r>
      <w:proofErr w:type="spellStart"/>
      <w:r>
        <w:t>Bouwhuis</w:t>
      </w:r>
      <w:proofErr w:type="spellEnd"/>
      <w:r>
        <w:t xml:space="preserve"> </w:t>
      </w:r>
      <w:r w:rsidRPr="00FA1260">
        <w:rPr>
          <w:iCs/>
        </w:rPr>
        <w:t>et al.</w:t>
      </w:r>
      <w:r>
        <w:rPr>
          <w:i/>
        </w:rPr>
        <w:t xml:space="preserve"> </w:t>
      </w:r>
      <w:r>
        <w:t xml:space="preserve">(2015), we employed an experimental manipulation and found that an environmental axis other than conspecific density modulated multilevel selection. </w:t>
      </w:r>
    </w:p>
    <w:p w14:paraId="765D6139" w14:textId="77777777" w:rsidR="00C00FAE" w:rsidRDefault="00C00FAE" w:rsidP="00956071">
      <w:pPr>
        <w:widowControl w:val="0"/>
        <w:autoSpaceDE w:val="0"/>
        <w:autoSpaceDN w:val="0"/>
        <w:adjustRightInd w:val="0"/>
        <w:spacing w:line="480" w:lineRule="auto"/>
      </w:pPr>
    </w:p>
    <w:p w14:paraId="7767AF41" w14:textId="77777777" w:rsidR="00C00FAE" w:rsidRDefault="00C00FAE" w:rsidP="00956071">
      <w:pPr>
        <w:widowControl w:val="0"/>
        <w:autoSpaceDE w:val="0"/>
        <w:autoSpaceDN w:val="0"/>
        <w:adjustRightInd w:val="0"/>
        <w:spacing w:line="480" w:lineRule="auto"/>
        <w:rPr>
          <w:i/>
        </w:rPr>
      </w:pPr>
      <w:r>
        <w:rPr>
          <w:i/>
        </w:rPr>
        <w:t>Multilevel Selection on Emergent Group Traits</w:t>
      </w:r>
    </w:p>
    <w:p w14:paraId="5FBB5203" w14:textId="3DA8D7D7" w:rsidR="00C00FAE" w:rsidRDefault="00C00FAE" w:rsidP="00956071">
      <w:pPr>
        <w:widowControl w:val="0"/>
        <w:autoSpaceDE w:val="0"/>
        <w:autoSpaceDN w:val="0"/>
        <w:adjustRightInd w:val="0"/>
        <w:spacing w:line="480" w:lineRule="auto"/>
      </w:pPr>
      <w:r>
        <w:tab/>
        <w:t xml:space="preserve">Our results fill a critical gap in the ongoing debate over the evolutionary importance of multilevel selection. </w:t>
      </w:r>
      <w:r w:rsidR="002F4A84">
        <w:t>This debate, in part, centers on the type of group trait experiencing selection, group averages of individual traits versus emergent group traits (</w:t>
      </w:r>
      <w:r w:rsidR="00A36146">
        <w:t>Gardner 2015; Goodnight 2015</w:t>
      </w:r>
      <w:r w:rsidR="002F4A84">
        <w:t xml:space="preserve">). </w:t>
      </w:r>
      <w:r>
        <w:t xml:space="preserve">When group-level selection acts on group averages of individual traits, some researchers expect an inconsequential evolutionary response to group-level selection compared to individual-level selection, while others assert that the distinction between types of group traits is irrelevant (reviewed in </w:t>
      </w:r>
      <w:proofErr w:type="spellStart"/>
      <w:r>
        <w:t>Okasha</w:t>
      </w:r>
      <w:proofErr w:type="spellEnd"/>
      <w:r>
        <w:t xml:space="preserve"> 2006</w:t>
      </w:r>
      <w:r w:rsidR="00A36146">
        <w:t xml:space="preserve">; </w:t>
      </w:r>
      <w:proofErr w:type="spellStart"/>
      <w:r w:rsidR="00A36146">
        <w:t>Eldakar</w:t>
      </w:r>
      <w:proofErr w:type="spellEnd"/>
      <w:r w:rsidR="00A36146">
        <w:t xml:space="preserve"> and Wilson 2011</w:t>
      </w:r>
      <w:r>
        <w:t xml:space="preserve">). We provide empirical evidence of group-level selection acting on an emergent group trait, adding to literature dominated by group averages of individual traits. Furthermore, we demonstrate that selection can operate on emergent group-level properties </w:t>
      </w:r>
      <w:commentRangeStart w:id="28"/>
      <w:r>
        <w:t>without acting on analogous individual-level traits</w:t>
      </w:r>
      <w:commentRangeEnd w:id="28"/>
      <w:r w:rsidR="005E5494">
        <w:rPr>
          <w:rStyle w:val="CommentReference"/>
          <w:rFonts w:asciiTheme="minorHAnsi" w:eastAsiaTheme="minorEastAsia" w:hAnsiTheme="minorHAnsi" w:cstheme="minorBidi"/>
        </w:rPr>
        <w:commentReference w:id="28"/>
      </w:r>
      <w:r>
        <w:t xml:space="preserve">, lending credence to the relative importance of group-level selection. </w:t>
      </w:r>
    </w:p>
    <w:p w14:paraId="3046319B" w14:textId="77777777" w:rsidR="00C00FAE" w:rsidRDefault="00C00FAE" w:rsidP="00956071">
      <w:pPr>
        <w:spacing w:line="480" w:lineRule="auto"/>
      </w:pPr>
    </w:p>
    <w:p w14:paraId="0FE9CC19" w14:textId="77777777" w:rsidR="00C00FAE" w:rsidRDefault="00C00FAE" w:rsidP="00956071">
      <w:pPr>
        <w:spacing w:line="480" w:lineRule="auto"/>
        <w:rPr>
          <w:i/>
        </w:rPr>
      </w:pPr>
      <w:r>
        <w:rPr>
          <w:i/>
        </w:rPr>
        <w:t>Evolution of Social Networks</w:t>
      </w:r>
    </w:p>
    <w:p w14:paraId="174784D2" w14:textId="77777777" w:rsidR="00C00FAE" w:rsidRDefault="00C00FAE" w:rsidP="00956071">
      <w:pPr>
        <w:spacing w:line="480" w:lineRule="auto"/>
        <w:ind w:firstLine="720"/>
      </w:pPr>
      <w:r>
        <w:t xml:space="preserve">Social networks describe properties of interacting individuals, and understanding how social networks evolve thereby requires a multilevel selection framework (Fisher and McAdam 2017). Although individual-level selection on network position has been well documented in a </w:t>
      </w:r>
      <w:r>
        <w:lastRenderedPageBreak/>
        <w:t xml:space="preserve">wide range of organisms (Silk </w:t>
      </w:r>
      <w:r w:rsidRPr="00FA1260">
        <w:rPr>
          <w:iCs/>
        </w:rPr>
        <w:t>et al.</w:t>
      </w:r>
      <w:r>
        <w:rPr>
          <w:i/>
        </w:rPr>
        <w:t xml:space="preserve"> </w:t>
      </w:r>
      <w:r>
        <w:t xml:space="preserve">2003; McDonald 2007; Ryder </w:t>
      </w:r>
      <w:r w:rsidRPr="00FA1260">
        <w:rPr>
          <w:iCs/>
        </w:rPr>
        <w:t>et al.</w:t>
      </w:r>
      <w:r>
        <w:t xml:space="preserve"> 2008; Silk </w:t>
      </w:r>
      <w:r w:rsidRPr="00FA1260">
        <w:rPr>
          <w:iCs/>
        </w:rPr>
        <w:t>et al.</w:t>
      </w:r>
      <w:r>
        <w:t xml:space="preserve"> 2009; Oh and </w:t>
      </w:r>
      <w:proofErr w:type="spellStart"/>
      <w:r>
        <w:t>Badyaev</w:t>
      </w:r>
      <w:proofErr w:type="spellEnd"/>
      <w:r>
        <w:t xml:space="preserve"> 2010; Formica </w:t>
      </w:r>
      <w:r w:rsidRPr="00FA1260">
        <w:rPr>
          <w:iCs/>
        </w:rPr>
        <w:t>et al.</w:t>
      </w:r>
      <w:r>
        <w:t xml:space="preserve"> 2012; Wey and Blumstein 2012; Brent </w:t>
      </w:r>
      <w:r w:rsidRPr="00FA1260">
        <w:rPr>
          <w:iCs/>
        </w:rPr>
        <w:t>et al.</w:t>
      </w:r>
      <w:r>
        <w:rPr>
          <w:i/>
        </w:rPr>
        <w:t xml:space="preserve"> </w:t>
      </w:r>
      <w:r>
        <w:t xml:space="preserve">2013; </w:t>
      </w:r>
      <w:r w:rsidRPr="004A743F">
        <w:t xml:space="preserve">Gilby </w:t>
      </w:r>
      <w:r w:rsidRPr="00FA1260">
        <w:rPr>
          <w:iCs/>
        </w:rPr>
        <w:t>et al.</w:t>
      </w:r>
      <w:r w:rsidRPr="004A743F">
        <w:t xml:space="preserve"> 2013; Wey </w:t>
      </w:r>
      <w:r w:rsidRPr="00FA1260">
        <w:rPr>
          <w:iCs/>
        </w:rPr>
        <w:t>et al.</w:t>
      </w:r>
      <w:r w:rsidRPr="004A743F">
        <w:t xml:space="preserve"> 2013; Bar Ziv </w:t>
      </w:r>
      <w:r w:rsidRPr="00FA1260">
        <w:rPr>
          <w:iCs/>
        </w:rPr>
        <w:t>et al.</w:t>
      </w:r>
      <w:r w:rsidRPr="004A743F">
        <w:t xml:space="preserve"> 2016; Cheney </w:t>
      </w:r>
      <w:r w:rsidRPr="00FA1260">
        <w:rPr>
          <w:iCs/>
        </w:rPr>
        <w:t>et al.</w:t>
      </w:r>
      <w:r w:rsidRPr="004A743F">
        <w:t xml:space="preserve"> 2016; Lehmann </w:t>
      </w:r>
      <w:r w:rsidRPr="00FA1260">
        <w:rPr>
          <w:iCs/>
        </w:rPr>
        <w:t>et al.</w:t>
      </w:r>
      <w:r w:rsidRPr="004A743F">
        <w:t xml:space="preserve"> 2016</w:t>
      </w:r>
      <w:r>
        <w:t xml:space="preserve">; Formica </w:t>
      </w:r>
      <w:r w:rsidRPr="00FA1260">
        <w:rPr>
          <w:iCs/>
        </w:rPr>
        <w:t>et al.</w:t>
      </w:r>
      <w:r>
        <w:rPr>
          <w:i/>
        </w:rPr>
        <w:t xml:space="preserve"> </w:t>
      </w:r>
      <w:r>
        <w:t xml:space="preserve">2020), the effect of overall network structure on individual fitness has been rarely quantified. In a rare look at selection on group social network traits, </w:t>
      </w:r>
      <w:proofErr w:type="spellStart"/>
      <w:r>
        <w:t>Royle</w:t>
      </w:r>
      <w:proofErr w:type="spellEnd"/>
      <w:r>
        <w:t xml:space="preserve"> </w:t>
      </w:r>
      <w:r w:rsidRPr="00FA1260">
        <w:rPr>
          <w:iCs/>
        </w:rPr>
        <w:t>et al.</w:t>
      </w:r>
      <w:r>
        <w:rPr>
          <w:i/>
        </w:rPr>
        <w:t xml:space="preserve"> </w:t>
      </w:r>
      <w:r>
        <w:t xml:space="preserve">(2012) found that nestling great tits in families with higher mean strength better resolved conflicts over parental investment and were more likely to </w:t>
      </w:r>
      <w:r w:rsidRPr="002617BF">
        <w:t xml:space="preserve">survive. </w:t>
      </w:r>
      <w:r>
        <w:t xml:space="preserve">This study considered selection on average strength and then </w:t>
      </w:r>
      <w:r w:rsidRPr="002617BF">
        <w:t xml:space="preserve">dropped </w:t>
      </w:r>
      <w:r>
        <w:t>individual strength from the</w:t>
      </w:r>
      <w:r w:rsidRPr="002617BF">
        <w:t xml:space="preserve"> selection analysis. We add to </w:t>
      </w:r>
      <w:proofErr w:type="spellStart"/>
      <w:r w:rsidRPr="002617BF">
        <w:t>Royle</w:t>
      </w:r>
      <w:proofErr w:type="spellEnd"/>
      <w:r w:rsidRPr="002617BF">
        <w:t xml:space="preserve"> </w:t>
      </w:r>
      <w:r w:rsidRPr="00FA1260">
        <w:rPr>
          <w:iCs/>
        </w:rPr>
        <w:t>et al.</w:t>
      </w:r>
      <w:r w:rsidRPr="002617BF">
        <w:t xml:space="preserve"> (2012) by using contextual analyses to quantify how selection </w:t>
      </w:r>
      <w:r>
        <w:t>simultaneously operates on individual and group social network traits. Without applying a multilevel selection framework across sexes and resource distributions, we would fail to fully understand the social and ecological variables shaping the evolution of social networks.</w:t>
      </w:r>
    </w:p>
    <w:p w14:paraId="68573021" w14:textId="51E732FD" w:rsidR="00C00FAE" w:rsidRPr="00A15E00" w:rsidRDefault="00C00FAE" w:rsidP="00A15E00">
      <w:pPr>
        <w:widowControl w:val="0"/>
        <w:autoSpaceDE w:val="0"/>
        <w:autoSpaceDN w:val="0"/>
        <w:adjustRightInd w:val="0"/>
        <w:spacing w:line="480" w:lineRule="auto"/>
        <w:ind w:firstLine="720"/>
      </w:pPr>
      <w:r>
        <w:t xml:space="preserve">Predicting how social networks evolve in response to multilevel selection is an ongoing challenge (Fisher and McAdam 2017). First, for social networks to respond to multilevel selection, there must be some transmissible component of network structure across generations. Although additive genetic variance has been found for some aspects of individual social network position (Fowler </w:t>
      </w:r>
      <w:r w:rsidRPr="00FA1260">
        <w:rPr>
          <w:iCs/>
        </w:rPr>
        <w:t>et al.</w:t>
      </w:r>
      <w:r>
        <w:rPr>
          <w:i/>
        </w:rPr>
        <w:t xml:space="preserve"> </w:t>
      </w:r>
      <w:r>
        <w:t xml:space="preserve">2009; Lea </w:t>
      </w:r>
      <w:r w:rsidRPr="00FA1260">
        <w:rPr>
          <w:iCs/>
        </w:rPr>
        <w:t>et al.</w:t>
      </w:r>
      <w:r>
        <w:rPr>
          <w:i/>
        </w:rPr>
        <w:t xml:space="preserve"> </w:t>
      </w:r>
      <w:r>
        <w:t xml:space="preserve">2010; Brent </w:t>
      </w:r>
      <w:r w:rsidRPr="00FA1260">
        <w:rPr>
          <w:iCs/>
        </w:rPr>
        <w:t>et al.</w:t>
      </w:r>
      <w:r>
        <w:rPr>
          <w:i/>
        </w:rPr>
        <w:t xml:space="preserve"> </w:t>
      </w:r>
      <w:r>
        <w:t xml:space="preserve">2013), the potential for heritability of emergent social network traits is currently unknown. Furthermore, we know very little about the relationship between individual and group social network traits </w:t>
      </w:r>
      <w:commentRangeStart w:id="29"/>
      <w:r>
        <w:t xml:space="preserve">(Cantor </w:t>
      </w:r>
      <w:r w:rsidRPr="00FA1260">
        <w:rPr>
          <w:iCs/>
        </w:rPr>
        <w:t>et al.</w:t>
      </w:r>
      <w:r>
        <w:rPr>
          <w:i/>
        </w:rPr>
        <w:t xml:space="preserve"> </w:t>
      </w:r>
      <w:r>
        <w:t xml:space="preserve">2020). </w:t>
      </w:r>
      <w:commentRangeEnd w:id="29"/>
      <w:r w:rsidR="00EE2D86">
        <w:rPr>
          <w:rStyle w:val="CommentReference"/>
          <w:rFonts w:asciiTheme="minorHAnsi" w:eastAsiaTheme="minorEastAsia" w:hAnsiTheme="minorHAnsi" w:cstheme="minorBidi"/>
        </w:rPr>
        <w:commentReference w:id="29"/>
      </w:r>
      <w:r>
        <w:t>If individual and group network traits are correlated, selection at one level may either accelerate or constrain evolution at another level (</w:t>
      </w:r>
      <w:proofErr w:type="spellStart"/>
      <w:r>
        <w:t>Bijma</w:t>
      </w:r>
      <w:proofErr w:type="spellEnd"/>
      <w:r>
        <w:t xml:space="preserve"> and Wade 2008). In this study, males with higher individual connectedness (strength</w:t>
      </w:r>
      <w:r w:rsidR="00BB2942">
        <w:t>)</w:t>
      </w:r>
      <w:r>
        <w:t xml:space="preserve"> and </w:t>
      </w:r>
      <w:r w:rsidR="00BB2942">
        <w:t>individual centrality (</w:t>
      </w:r>
      <w:r>
        <w:t xml:space="preserve">betweenness) secured more mates, but females produced more eggs when in less connected (dense) networks. Depending on the </w:t>
      </w:r>
      <w:r>
        <w:lastRenderedPageBreak/>
        <w:t xml:space="preserve">relationship between individual and group connectedness, the evolution of more connected males may be constrained by reduced reproductive output of females in more connected networks (Goodnight </w:t>
      </w:r>
      <w:r w:rsidRPr="00FA1260">
        <w:rPr>
          <w:iCs/>
        </w:rPr>
        <w:t>et al.</w:t>
      </w:r>
      <w:r>
        <w:rPr>
          <w:i/>
        </w:rPr>
        <w:t xml:space="preserve"> </w:t>
      </w:r>
      <w:r>
        <w:t xml:space="preserve">1992). Future research on the genetic underpinnings and interrelatedness of individual and group network traits is required for understanding the evolutionary implications of </w:t>
      </w:r>
      <w:ins w:id="30" w:author="Cook, Phoebe A (pac6he)" w:date="2021-04-13T16:00:00Z">
        <w:r w:rsidR="003E4291">
          <w:t>sex- and context-</w:t>
        </w:r>
        <w:r w:rsidR="00F23DD8">
          <w:t xml:space="preserve"> </w:t>
        </w:r>
        <w:r w:rsidR="003E4291">
          <w:t xml:space="preserve">dependent </w:t>
        </w:r>
      </w:ins>
      <w:r>
        <w:t>multilevel selection on social networks.</w:t>
      </w:r>
      <w:r>
        <w:rPr>
          <w:b/>
        </w:rPr>
        <w:br w:type="page"/>
      </w:r>
    </w:p>
    <w:p w14:paraId="73DE62A3" w14:textId="292BC9FD" w:rsidR="00C00FAE" w:rsidRDefault="003A6E49" w:rsidP="00956071">
      <w:pPr>
        <w:spacing w:line="480" w:lineRule="auto"/>
        <w:rPr>
          <w:b/>
        </w:rPr>
      </w:pPr>
      <w:r>
        <w:rPr>
          <w:b/>
        </w:rPr>
        <w:lastRenderedPageBreak/>
        <w:t>References</w:t>
      </w:r>
    </w:p>
    <w:p w14:paraId="528D60D8" w14:textId="77777777" w:rsidR="00204A09" w:rsidRDefault="00C00FAE" w:rsidP="00204A09">
      <w:pPr>
        <w:spacing w:line="480" w:lineRule="auto"/>
        <w:rPr>
          <w:color w:val="000000"/>
        </w:rPr>
      </w:pPr>
      <w:r>
        <w:rPr>
          <w:color w:val="000000"/>
        </w:rPr>
        <w:t xml:space="preserve">Allen, J., M. Weinrich, W. </w:t>
      </w:r>
      <w:proofErr w:type="spellStart"/>
      <w:r>
        <w:rPr>
          <w:color w:val="000000"/>
        </w:rPr>
        <w:t>Hoppitt</w:t>
      </w:r>
      <w:proofErr w:type="spellEnd"/>
      <w:r>
        <w:rPr>
          <w:color w:val="000000"/>
        </w:rPr>
        <w:t xml:space="preserve">, and L. Rendell. 2013. Network-based diffusion analysis </w:t>
      </w:r>
    </w:p>
    <w:p w14:paraId="141FC9D7" w14:textId="507FD14D" w:rsidR="00A94534" w:rsidRDefault="00C00FAE" w:rsidP="00204A09">
      <w:pPr>
        <w:spacing w:line="480" w:lineRule="auto"/>
        <w:ind w:left="720"/>
        <w:rPr>
          <w:color w:val="000000"/>
        </w:rPr>
      </w:pPr>
      <w:r>
        <w:rPr>
          <w:color w:val="000000"/>
        </w:rPr>
        <w:t>reveals cultural transmission of lobtail feeding in hum</w:t>
      </w:r>
      <w:r w:rsidR="00006478">
        <w:rPr>
          <w:color w:val="000000"/>
        </w:rPr>
        <w:t>p</w:t>
      </w:r>
      <w:r>
        <w:rPr>
          <w:color w:val="000000"/>
        </w:rPr>
        <w:t>back whales. Science 340:485</w:t>
      </w:r>
      <w:r>
        <w:t>–</w:t>
      </w:r>
      <w:r>
        <w:rPr>
          <w:color w:val="000000"/>
        </w:rPr>
        <w:t>488.</w:t>
      </w:r>
    </w:p>
    <w:p w14:paraId="5464739F" w14:textId="77777777" w:rsidR="00204A09" w:rsidRDefault="00C00FAE" w:rsidP="00204A09">
      <w:pPr>
        <w:spacing w:line="480" w:lineRule="auto"/>
        <w:rPr>
          <w:color w:val="000000"/>
        </w:rPr>
      </w:pPr>
      <w:r>
        <w:rPr>
          <w:color w:val="000000"/>
        </w:rPr>
        <w:t xml:space="preserve">Aplin, L. M., D. R. Farine, J. </w:t>
      </w:r>
      <w:proofErr w:type="spellStart"/>
      <w:r>
        <w:rPr>
          <w:color w:val="000000"/>
        </w:rPr>
        <w:t>Morand</w:t>
      </w:r>
      <w:proofErr w:type="spellEnd"/>
      <w:r>
        <w:rPr>
          <w:color w:val="000000"/>
        </w:rPr>
        <w:t xml:space="preserve">-Ferron, A. Cockburn, A. </w:t>
      </w:r>
      <w:proofErr w:type="spellStart"/>
      <w:r>
        <w:rPr>
          <w:color w:val="000000"/>
        </w:rPr>
        <w:t>Thorton</w:t>
      </w:r>
      <w:proofErr w:type="spellEnd"/>
      <w:r>
        <w:rPr>
          <w:color w:val="000000"/>
        </w:rPr>
        <w:t>, and B. C. Sheldon.</w:t>
      </w:r>
      <w:r w:rsidR="00204A09">
        <w:rPr>
          <w:color w:val="000000"/>
        </w:rPr>
        <w:t xml:space="preserve"> </w:t>
      </w:r>
    </w:p>
    <w:p w14:paraId="50C93BEA" w14:textId="6DAB0179" w:rsidR="00C00FAE" w:rsidRDefault="00C00FAE" w:rsidP="00204A09">
      <w:pPr>
        <w:spacing w:line="480" w:lineRule="auto"/>
        <w:ind w:left="720"/>
        <w:rPr>
          <w:color w:val="000000"/>
        </w:rPr>
      </w:pPr>
      <w:r>
        <w:rPr>
          <w:color w:val="000000"/>
        </w:rPr>
        <w:t>2015. Experimentally induced innovations lead to persistent culture via conformity in wild birds. Nature 518:538</w:t>
      </w:r>
      <w:r>
        <w:t>–</w:t>
      </w:r>
      <w:r>
        <w:rPr>
          <w:color w:val="000000"/>
        </w:rPr>
        <w:t>541.</w:t>
      </w:r>
    </w:p>
    <w:p w14:paraId="530C69CE" w14:textId="13FF5DA4" w:rsidR="00C00FAE" w:rsidRDefault="00C00FAE" w:rsidP="00956071">
      <w:pPr>
        <w:spacing w:line="480" w:lineRule="auto"/>
        <w:rPr>
          <w:color w:val="000000"/>
        </w:rPr>
      </w:pPr>
      <w:proofErr w:type="spellStart"/>
      <w:r>
        <w:rPr>
          <w:color w:val="000000"/>
        </w:rPr>
        <w:t>Arnqvist</w:t>
      </w:r>
      <w:proofErr w:type="spellEnd"/>
      <w:r>
        <w:rPr>
          <w:color w:val="000000"/>
        </w:rPr>
        <w:t>, G., and L. Rowe. 2005. Sexual Conflict. Princeton Univ</w:t>
      </w:r>
      <w:r w:rsidR="00E232D8">
        <w:rPr>
          <w:color w:val="000000"/>
        </w:rPr>
        <w:t>ersity</w:t>
      </w:r>
      <w:r>
        <w:rPr>
          <w:color w:val="000000"/>
        </w:rPr>
        <w:t xml:space="preserve"> Press, Princeton</w:t>
      </w:r>
      <w:r w:rsidR="00006478">
        <w:rPr>
          <w:color w:val="000000"/>
        </w:rPr>
        <w:t>, NJ</w:t>
      </w:r>
      <w:r>
        <w:rPr>
          <w:color w:val="000000"/>
        </w:rPr>
        <w:t>.</w:t>
      </w:r>
    </w:p>
    <w:p w14:paraId="31CD3DF6" w14:textId="77777777" w:rsidR="00DC28DE" w:rsidRDefault="00C00FAE" w:rsidP="00B921FC">
      <w:pPr>
        <w:spacing w:line="480" w:lineRule="auto"/>
      </w:pPr>
      <w:proofErr w:type="spellStart"/>
      <w:r>
        <w:t>Aspi</w:t>
      </w:r>
      <w:proofErr w:type="spellEnd"/>
      <w:r>
        <w:t xml:space="preserve">, J., A. </w:t>
      </w:r>
      <w:proofErr w:type="spellStart"/>
      <w:r>
        <w:t>Jäkäläniemi</w:t>
      </w:r>
      <w:proofErr w:type="spellEnd"/>
      <w:r>
        <w:t xml:space="preserve">, J. </w:t>
      </w:r>
      <w:proofErr w:type="spellStart"/>
      <w:r>
        <w:t>Tuomi</w:t>
      </w:r>
      <w:proofErr w:type="spellEnd"/>
      <w:r>
        <w:t xml:space="preserve">, and P. </w:t>
      </w:r>
      <w:proofErr w:type="spellStart"/>
      <w:r>
        <w:t>Siikamäki</w:t>
      </w:r>
      <w:proofErr w:type="spellEnd"/>
      <w:r>
        <w:t>. 2003. Multilevel phenotypic selection on</w:t>
      </w:r>
      <w:r w:rsidR="00006478">
        <w:t xml:space="preserve"> </w:t>
      </w:r>
    </w:p>
    <w:p w14:paraId="2F5967F7" w14:textId="45BAFEC9" w:rsidR="00C00FAE" w:rsidRPr="000F1FA1" w:rsidRDefault="00C00FAE" w:rsidP="00DC28DE">
      <w:pPr>
        <w:spacing w:line="480" w:lineRule="auto"/>
        <w:ind w:firstLine="720"/>
      </w:pPr>
      <w:r>
        <w:t xml:space="preserve">morphological characters in a metapopulation of </w:t>
      </w:r>
      <w:r>
        <w:rPr>
          <w:i/>
        </w:rPr>
        <w:t xml:space="preserve">Silene </w:t>
      </w:r>
      <w:proofErr w:type="spellStart"/>
      <w:r>
        <w:rPr>
          <w:i/>
        </w:rPr>
        <w:t>tatarica</w:t>
      </w:r>
      <w:proofErr w:type="spellEnd"/>
      <w:r>
        <w:t>.</w:t>
      </w:r>
      <w:r w:rsidR="00B921FC">
        <w:t xml:space="preserve"> </w:t>
      </w:r>
      <w:r>
        <w:t>Evolution 57:509–517.</w:t>
      </w:r>
    </w:p>
    <w:p w14:paraId="7E3A5CEB" w14:textId="77777777" w:rsidR="00DC28DE" w:rsidRDefault="00C00FAE" w:rsidP="00956071">
      <w:pPr>
        <w:spacing w:line="480" w:lineRule="auto"/>
      </w:pPr>
      <w:r w:rsidRPr="004A743F">
        <w:t>Bar Ziv</w:t>
      </w:r>
      <w:r>
        <w:t xml:space="preserve">, E., A. </w:t>
      </w:r>
      <w:proofErr w:type="spellStart"/>
      <w:r>
        <w:t>Ilany</w:t>
      </w:r>
      <w:proofErr w:type="spellEnd"/>
      <w:r>
        <w:t xml:space="preserve">, V. </w:t>
      </w:r>
      <w:proofErr w:type="spellStart"/>
      <w:r>
        <w:t>Demartsev</w:t>
      </w:r>
      <w:proofErr w:type="spellEnd"/>
      <w:r>
        <w:t xml:space="preserve">, A. </w:t>
      </w:r>
      <w:proofErr w:type="spellStart"/>
      <w:r>
        <w:t>Barocas</w:t>
      </w:r>
      <w:proofErr w:type="spellEnd"/>
      <w:r>
        <w:t xml:space="preserve">, E. Geffen, and L. </w:t>
      </w:r>
      <w:proofErr w:type="spellStart"/>
      <w:r>
        <w:t>Koren</w:t>
      </w:r>
      <w:proofErr w:type="spellEnd"/>
      <w:r>
        <w:t>. 2016. Individual,</w:t>
      </w:r>
      <w:r w:rsidR="00006478">
        <w:t xml:space="preserve"> </w:t>
      </w:r>
    </w:p>
    <w:p w14:paraId="69032974" w14:textId="29CED126" w:rsidR="00C00FAE" w:rsidRDefault="00C00FAE" w:rsidP="00DC28DE">
      <w:pPr>
        <w:spacing w:line="480" w:lineRule="auto"/>
        <w:ind w:left="720"/>
      </w:pPr>
      <w:r>
        <w:t xml:space="preserve">social, and sexual niche traits affect copulation success in a </w:t>
      </w:r>
      <w:proofErr w:type="spellStart"/>
      <w:r>
        <w:t>polygynadrous</w:t>
      </w:r>
      <w:proofErr w:type="spellEnd"/>
      <w:r>
        <w:t xml:space="preserve"> mating system.</w:t>
      </w:r>
      <w:r w:rsidR="00B921FC">
        <w:t xml:space="preserve"> </w:t>
      </w:r>
      <w:proofErr w:type="spellStart"/>
      <w:r>
        <w:t>Behav</w:t>
      </w:r>
      <w:proofErr w:type="spellEnd"/>
      <w:r w:rsidR="00006478">
        <w:t>.</w:t>
      </w:r>
      <w:r>
        <w:t xml:space="preserve"> Ecol</w:t>
      </w:r>
      <w:r w:rsidR="00006478">
        <w:t>.</w:t>
      </w:r>
      <w:r>
        <w:t xml:space="preserve"> and </w:t>
      </w:r>
      <w:proofErr w:type="spellStart"/>
      <w:r>
        <w:t>Sociobio</w:t>
      </w:r>
      <w:r w:rsidR="00006478">
        <w:t>l</w:t>
      </w:r>
      <w:proofErr w:type="spellEnd"/>
      <w:r w:rsidR="00006478">
        <w:t>.</w:t>
      </w:r>
      <w:r>
        <w:t xml:space="preserve"> 70:901–912.</w:t>
      </w:r>
    </w:p>
    <w:p w14:paraId="2CA4EA11" w14:textId="77777777" w:rsidR="00204A09" w:rsidRDefault="00C00FAE" w:rsidP="00204A09">
      <w:pPr>
        <w:spacing w:line="480" w:lineRule="auto"/>
      </w:pPr>
      <w:proofErr w:type="spellStart"/>
      <w:r>
        <w:t>Bijma</w:t>
      </w:r>
      <w:proofErr w:type="spellEnd"/>
      <w:r>
        <w:t xml:space="preserve">, P., and M. J. Wade. 2008. The joint effects of kin, multilevel selection and indirect </w:t>
      </w:r>
    </w:p>
    <w:p w14:paraId="5308FF56" w14:textId="20DBD5C7" w:rsidR="00C00FAE" w:rsidRDefault="00C00FAE" w:rsidP="00204A09">
      <w:pPr>
        <w:spacing w:line="480" w:lineRule="auto"/>
        <w:ind w:firstLine="720"/>
      </w:pPr>
      <w:r>
        <w:t>genetic effects on response to genetic selection. J</w:t>
      </w:r>
      <w:r w:rsidR="00006478">
        <w:t>.</w:t>
      </w:r>
      <w:r>
        <w:t xml:space="preserve"> </w:t>
      </w:r>
      <w:proofErr w:type="spellStart"/>
      <w:r>
        <w:t>Evol</w:t>
      </w:r>
      <w:proofErr w:type="spellEnd"/>
      <w:r w:rsidR="00006478">
        <w:t>.</w:t>
      </w:r>
      <w:r>
        <w:t xml:space="preserve"> Biol</w:t>
      </w:r>
      <w:r w:rsidR="00006478">
        <w:t>.</w:t>
      </w:r>
      <w:r>
        <w:t xml:space="preserve"> 21:1175–1188.</w:t>
      </w:r>
    </w:p>
    <w:p w14:paraId="0B2C6E60" w14:textId="77777777" w:rsidR="00204A09" w:rsidRDefault="00C00FAE" w:rsidP="00204A09">
      <w:pPr>
        <w:spacing w:line="480" w:lineRule="auto"/>
      </w:pPr>
      <w:r>
        <w:t xml:space="preserve">Björklund, M., and L. Gustafsson. 2013. The importance of selection at the level of the pair over </w:t>
      </w:r>
    </w:p>
    <w:p w14:paraId="5D5A90D5" w14:textId="1BC261BE" w:rsidR="00C00FAE" w:rsidRDefault="00C00FAE" w:rsidP="00204A09">
      <w:pPr>
        <w:spacing w:line="480" w:lineRule="auto"/>
        <w:ind w:firstLine="720"/>
      </w:pPr>
      <w:r>
        <w:t>25 years in a natural population of birds. Ecol</w:t>
      </w:r>
      <w:r w:rsidR="00006478">
        <w:t>.</w:t>
      </w:r>
      <w:r>
        <w:t xml:space="preserve"> </w:t>
      </w:r>
      <w:proofErr w:type="spellStart"/>
      <w:r>
        <w:t>Evol</w:t>
      </w:r>
      <w:proofErr w:type="spellEnd"/>
      <w:r w:rsidR="00006478">
        <w:t>.</w:t>
      </w:r>
      <w:r>
        <w:t xml:space="preserve"> 3:4610–4619.</w:t>
      </w:r>
    </w:p>
    <w:p w14:paraId="69EA9D6C" w14:textId="77777777" w:rsidR="00204A09" w:rsidRDefault="00C00FAE" w:rsidP="00204A09">
      <w:pPr>
        <w:spacing w:line="480" w:lineRule="auto"/>
      </w:pPr>
      <w:proofErr w:type="spellStart"/>
      <w:r>
        <w:t>Bouwhuis</w:t>
      </w:r>
      <w:proofErr w:type="spellEnd"/>
      <w:r>
        <w:t xml:space="preserve">, S., O. </w:t>
      </w:r>
      <w:proofErr w:type="spellStart"/>
      <w:r>
        <w:t>Vedder</w:t>
      </w:r>
      <w:proofErr w:type="spellEnd"/>
      <w:r>
        <w:t xml:space="preserve">, C. J. </w:t>
      </w:r>
      <w:proofErr w:type="spellStart"/>
      <w:r>
        <w:t>Garroway</w:t>
      </w:r>
      <w:proofErr w:type="spellEnd"/>
      <w:r>
        <w:t>, and B. C. Sheldon. 2015. Ecological causes of</w:t>
      </w:r>
      <w:r w:rsidR="00204A09">
        <w:t xml:space="preserve"> </w:t>
      </w:r>
    </w:p>
    <w:p w14:paraId="3B8E2E26" w14:textId="3CDF9F2F" w:rsidR="00C00FAE" w:rsidRDefault="00C00FAE" w:rsidP="00204A09">
      <w:pPr>
        <w:spacing w:line="480" w:lineRule="auto"/>
        <w:ind w:left="720"/>
      </w:pPr>
      <w:r>
        <w:t>multilevel covariance between size and first-year survival in a wild bird population. J</w:t>
      </w:r>
      <w:r w:rsidR="00006478">
        <w:t>.</w:t>
      </w:r>
      <w:r>
        <w:t xml:space="preserve"> Anim</w:t>
      </w:r>
      <w:r w:rsidR="00006478">
        <w:t>.</w:t>
      </w:r>
      <w:r>
        <w:t xml:space="preserve"> Eco</w:t>
      </w:r>
      <w:r w:rsidR="00006478">
        <w:t>l.</w:t>
      </w:r>
      <w:r>
        <w:t xml:space="preserve"> 84:208–218.</w:t>
      </w:r>
    </w:p>
    <w:p w14:paraId="22223D74" w14:textId="77777777" w:rsidR="00DC28DE" w:rsidRDefault="00C00FAE" w:rsidP="00956071">
      <w:pPr>
        <w:spacing w:line="480" w:lineRule="auto"/>
      </w:pPr>
      <w:r>
        <w:t xml:space="preserve">Brent, L. J. N., S. R. </w:t>
      </w:r>
      <w:proofErr w:type="spellStart"/>
      <w:r>
        <w:t>Heilbronner</w:t>
      </w:r>
      <w:proofErr w:type="spellEnd"/>
      <w:r>
        <w:t>, J. E. Horvath, J. Gonzalez-Martinez, A. Ruiz-</w:t>
      </w:r>
      <w:proofErr w:type="spellStart"/>
      <w:r>
        <w:t>Lambides</w:t>
      </w:r>
      <w:proofErr w:type="spellEnd"/>
      <w:r>
        <w:t>, A. G.</w:t>
      </w:r>
      <w:r w:rsidR="00006478">
        <w:t xml:space="preserve"> </w:t>
      </w:r>
    </w:p>
    <w:p w14:paraId="3E612583" w14:textId="46861D63" w:rsidR="00C00FAE" w:rsidRPr="000F1FA1" w:rsidRDefault="00C00FAE" w:rsidP="00DC28DE">
      <w:pPr>
        <w:spacing w:line="480" w:lineRule="auto"/>
        <w:ind w:left="720"/>
      </w:pPr>
      <w:r>
        <w:t>Robinson, J. H. P. Skene, and M. L. Platt. 2013. Genetic origins of social networks in rhesus</w:t>
      </w:r>
      <w:r w:rsidR="00006478">
        <w:t xml:space="preserve"> </w:t>
      </w:r>
      <w:r>
        <w:t>macaques. Sci</w:t>
      </w:r>
      <w:r w:rsidR="00006478">
        <w:t>.</w:t>
      </w:r>
      <w:r>
        <w:t xml:space="preserve"> Rep</w:t>
      </w:r>
      <w:r w:rsidR="00006478">
        <w:t>.</w:t>
      </w:r>
      <w:r>
        <w:t xml:space="preserve"> 3:1042.</w:t>
      </w:r>
    </w:p>
    <w:p w14:paraId="0362E1D7" w14:textId="77777777" w:rsidR="00DC28DE" w:rsidRDefault="00C00FAE" w:rsidP="00956071">
      <w:pPr>
        <w:spacing w:line="480" w:lineRule="auto"/>
        <w:rPr>
          <w:color w:val="000000" w:themeColor="text1"/>
        </w:rPr>
      </w:pPr>
      <w:r>
        <w:rPr>
          <w:color w:val="000000" w:themeColor="text1"/>
        </w:rPr>
        <w:lastRenderedPageBreak/>
        <w:t xml:space="preserve">Brooks, M. E., K. Kristensen, K. J. van </w:t>
      </w:r>
      <w:proofErr w:type="spellStart"/>
      <w:r>
        <w:rPr>
          <w:color w:val="000000" w:themeColor="text1"/>
        </w:rPr>
        <w:t>Benthem</w:t>
      </w:r>
      <w:proofErr w:type="spellEnd"/>
      <w:r>
        <w:rPr>
          <w:color w:val="000000" w:themeColor="text1"/>
        </w:rPr>
        <w:t xml:space="preserve">, A. Magnusson, C. W. Berg, A. Nielsen, H. J. </w:t>
      </w:r>
    </w:p>
    <w:p w14:paraId="5F447A42" w14:textId="169C407E" w:rsidR="00C00FAE" w:rsidRPr="000F1FA1" w:rsidRDefault="00C00FAE" w:rsidP="00DC28DE">
      <w:pPr>
        <w:spacing w:line="480" w:lineRule="auto"/>
        <w:ind w:left="720"/>
        <w:rPr>
          <w:color w:val="000000" w:themeColor="text1"/>
        </w:rPr>
      </w:pPr>
      <w:proofErr w:type="spellStart"/>
      <w:r>
        <w:rPr>
          <w:color w:val="000000" w:themeColor="text1"/>
        </w:rPr>
        <w:t>Skaug</w:t>
      </w:r>
      <w:proofErr w:type="spellEnd"/>
      <w:r>
        <w:rPr>
          <w:color w:val="000000" w:themeColor="text1"/>
        </w:rPr>
        <w:t xml:space="preserve">, M. </w:t>
      </w:r>
      <w:proofErr w:type="spellStart"/>
      <w:r>
        <w:rPr>
          <w:color w:val="000000" w:themeColor="text1"/>
        </w:rPr>
        <w:t>Maechler</w:t>
      </w:r>
      <w:proofErr w:type="spellEnd"/>
      <w:r>
        <w:rPr>
          <w:color w:val="000000" w:themeColor="text1"/>
        </w:rPr>
        <w:t xml:space="preserve">, and B. M. </w:t>
      </w:r>
      <w:proofErr w:type="spellStart"/>
      <w:r>
        <w:rPr>
          <w:color w:val="000000" w:themeColor="text1"/>
        </w:rPr>
        <w:t>Bolker</w:t>
      </w:r>
      <w:proofErr w:type="spellEnd"/>
      <w:r>
        <w:rPr>
          <w:color w:val="000000" w:themeColor="text1"/>
        </w:rPr>
        <w:t xml:space="preserve">. 2017. </w:t>
      </w:r>
      <w:proofErr w:type="spellStart"/>
      <w:r>
        <w:rPr>
          <w:color w:val="000000" w:themeColor="text1"/>
        </w:rPr>
        <w:t>glmmTMB</w:t>
      </w:r>
      <w:proofErr w:type="spellEnd"/>
      <w:r>
        <w:rPr>
          <w:color w:val="000000" w:themeColor="text1"/>
        </w:rPr>
        <w:t xml:space="preserve"> balances speed and flexibility among packages for zero-inflated generalized linear mixed modeling. R J</w:t>
      </w:r>
      <w:r w:rsidR="00006478">
        <w:rPr>
          <w:color w:val="000000" w:themeColor="text1"/>
        </w:rPr>
        <w:t>.</w:t>
      </w:r>
      <w:r>
        <w:rPr>
          <w:color w:val="000000" w:themeColor="text1"/>
        </w:rPr>
        <w:t xml:space="preserve"> 9:378</w:t>
      </w:r>
      <w:r>
        <w:t>–</w:t>
      </w:r>
      <w:r>
        <w:rPr>
          <w:color w:val="000000" w:themeColor="text1"/>
        </w:rPr>
        <w:t>400.</w:t>
      </w:r>
    </w:p>
    <w:p w14:paraId="3208A9BD" w14:textId="77777777" w:rsidR="00204A09" w:rsidRDefault="00C00FAE" w:rsidP="00204A09">
      <w:pPr>
        <w:spacing w:line="480" w:lineRule="auto"/>
        <w:rPr>
          <w:color w:val="000000" w:themeColor="text1"/>
        </w:rPr>
      </w:pPr>
      <w:r w:rsidRPr="00875D14">
        <w:rPr>
          <w:color w:val="000000" w:themeColor="text1"/>
        </w:rPr>
        <w:t>Brown</w:t>
      </w:r>
      <w:r>
        <w:rPr>
          <w:color w:val="000000" w:themeColor="text1"/>
        </w:rPr>
        <w:t>, L.,</w:t>
      </w:r>
      <w:r w:rsidRPr="00875D14">
        <w:rPr>
          <w:color w:val="000000" w:themeColor="text1"/>
        </w:rPr>
        <w:t xml:space="preserve"> </w:t>
      </w:r>
      <w:r>
        <w:rPr>
          <w:color w:val="000000" w:themeColor="text1"/>
        </w:rPr>
        <w:t xml:space="preserve">and J. </w:t>
      </w:r>
      <w:proofErr w:type="spellStart"/>
      <w:r>
        <w:rPr>
          <w:color w:val="000000" w:themeColor="text1"/>
        </w:rPr>
        <w:t>Bartalon</w:t>
      </w:r>
      <w:proofErr w:type="spellEnd"/>
      <w:r>
        <w:rPr>
          <w:color w:val="000000" w:themeColor="text1"/>
        </w:rPr>
        <w:t xml:space="preserve">. </w:t>
      </w:r>
      <w:r w:rsidRPr="00875D14">
        <w:rPr>
          <w:color w:val="000000" w:themeColor="text1"/>
        </w:rPr>
        <w:t>1</w:t>
      </w:r>
      <w:r>
        <w:rPr>
          <w:color w:val="000000" w:themeColor="text1"/>
        </w:rPr>
        <w:t>986. Behavioral correlates of male morphology in a horned beetle.</w:t>
      </w:r>
      <w:r w:rsidR="00204A09">
        <w:rPr>
          <w:color w:val="000000" w:themeColor="text1"/>
        </w:rPr>
        <w:t xml:space="preserve"> </w:t>
      </w:r>
    </w:p>
    <w:p w14:paraId="379F8511" w14:textId="44C0C314" w:rsidR="00C00FAE" w:rsidRDefault="00C00FAE" w:rsidP="00204A09">
      <w:pPr>
        <w:spacing w:line="480" w:lineRule="auto"/>
        <w:ind w:firstLine="720"/>
        <w:rPr>
          <w:color w:val="000000" w:themeColor="text1"/>
        </w:rPr>
      </w:pPr>
      <w:r>
        <w:rPr>
          <w:color w:val="000000" w:themeColor="text1"/>
        </w:rPr>
        <w:t>Am</w:t>
      </w:r>
      <w:r w:rsidR="00006478">
        <w:rPr>
          <w:color w:val="000000" w:themeColor="text1"/>
        </w:rPr>
        <w:t>.</w:t>
      </w:r>
      <w:r>
        <w:rPr>
          <w:color w:val="000000" w:themeColor="text1"/>
        </w:rPr>
        <w:t xml:space="preserve"> Na</w:t>
      </w:r>
      <w:r w:rsidR="00006478">
        <w:rPr>
          <w:color w:val="000000" w:themeColor="text1"/>
        </w:rPr>
        <w:t>t.</w:t>
      </w:r>
      <w:r>
        <w:rPr>
          <w:color w:val="000000" w:themeColor="text1"/>
        </w:rPr>
        <w:t xml:space="preserve"> 127:565</w:t>
      </w:r>
      <w:r>
        <w:t>–</w:t>
      </w:r>
      <w:r>
        <w:rPr>
          <w:color w:val="000000" w:themeColor="text1"/>
        </w:rPr>
        <w:t>570.</w:t>
      </w:r>
    </w:p>
    <w:p w14:paraId="7DC0B118" w14:textId="77777777" w:rsidR="00C00FAE" w:rsidRDefault="00C00FAE" w:rsidP="00956071">
      <w:pPr>
        <w:spacing w:line="480" w:lineRule="auto"/>
        <w:rPr>
          <w:color w:val="000000" w:themeColor="text1"/>
        </w:rPr>
      </w:pPr>
      <w:r>
        <w:rPr>
          <w:color w:val="000000" w:themeColor="text1"/>
        </w:rPr>
        <w:t xml:space="preserve">Butts, C. T. 2016. </w:t>
      </w:r>
      <w:proofErr w:type="spellStart"/>
      <w:r>
        <w:rPr>
          <w:color w:val="000000" w:themeColor="text1"/>
        </w:rPr>
        <w:t>sna</w:t>
      </w:r>
      <w:proofErr w:type="spellEnd"/>
      <w:r>
        <w:rPr>
          <w:color w:val="000000" w:themeColor="text1"/>
        </w:rPr>
        <w:t>: tools for social network analysis. R package version 2.4.</w:t>
      </w:r>
    </w:p>
    <w:p w14:paraId="4323E6BD" w14:textId="77777777" w:rsidR="00DC28DE" w:rsidRDefault="00C00FAE" w:rsidP="00956071">
      <w:pPr>
        <w:spacing w:line="480" w:lineRule="auto"/>
        <w:rPr>
          <w:color w:val="000000" w:themeColor="text1"/>
        </w:rPr>
      </w:pPr>
      <w:r>
        <w:rPr>
          <w:color w:val="000000" w:themeColor="text1"/>
        </w:rPr>
        <w:t xml:space="preserve">Cantor, M., A. A. Maldonado-Chaparro, K. B. Beck, H. B. </w:t>
      </w:r>
      <w:proofErr w:type="spellStart"/>
      <w:r>
        <w:rPr>
          <w:color w:val="000000" w:themeColor="text1"/>
        </w:rPr>
        <w:t>Brandl</w:t>
      </w:r>
      <w:proofErr w:type="spellEnd"/>
      <w:r>
        <w:rPr>
          <w:color w:val="000000" w:themeColor="text1"/>
        </w:rPr>
        <w:t>, G. G. Carter, P. He, F.</w:t>
      </w:r>
      <w:r w:rsidR="00A94534">
        <w:rPr>
          <w:color w:val="000000" w:themeColor="text1"/>
        </w:rPr>
        <w:t xml:space="preserve"> </w:t>
      </w:r>
    </w:p>
    <w:p w14:paraId="718385B9" w14:textId="5D9BF571" w:rsidR="00C00FAE" w:rsidRPr="000F1FA1" w:rsidRDefault="00C00FAE" w:rsidP="00DC28DE">
      <w:pPr>
        <w:spacing w:line="480" w:lineRule="auto"/>
        <w:ind w:left="720"/>
        <w:rPr>
          <w:color w:val="000000" w:themeColor="text1"/>
        </w:rPr>
      </w:pPr>
      <w:proofErr w:type="spellStart"/>
      <w:r>
        <w:rPr>
          <w:color w:val="000000" w:themeColor="text1"/>
        </w:rPr>
        <w:t>Hillemann</w:t>
      </w:r>
      <w:proofErr w:type="spellEnd"/>
      <w:r>
        <w:rPr>
          <w:color w:val="000000" w:themeColor="text1"/>
        </w:rPr>
        <w:t xml:space="preserve">, J. A. </w:t>
      </w:r>
      <w:proofErr w:type="spellStart"/>
      <w:r>
        <w:rPr>
          <w:color w:val="000000" w:themeColor="text1"/>
        </w:rPr>
        <w:t>Klarevas</w:t>
      </w:r>
      <w:proofErr w:type="spellEnd"/>
      <w:r>
        <w:rPr>
          <w:color w:val="000000" w:themeColor="text1"/>
        </w:rPr>
        <w:t xml:space="preserve">-Irby, M. Ogino, D. </w:t>
      </w:r>
      <w:proofErr w:type="spellStart"/>
      <w:r>
        <w:rPr>
          <w:color w:val="000000" w:themeColor="text1"/>
        </w:rPr>
        <w:t>Papegeorgiou</w:t>
      </w:r>
      <w:proofErr w:type="spellEnd"/>
      <w:r>
        <w:rPr>
          <w:color w:val="000000" w:themeColor="text1"/>
        </w:rPr>
        <w:t xml:space="preserve">, L. </w:t>
      </w:r>
      <w:proofErr w:type="spellStart"/>
      <w:r>
        <w:rPr>
          <w:color w:val="000000" w:themeColor="text1"/>
        </w:rPr>
        <w:t>Prox</w:t>
      </w:r>
      <w:proofErr w:type="spellEnd"/>
      <w:r>
        <w:rPr>
          <w:color w:val="000000" w:themeColor="text1"/>
        </w:rPr>
        <w:t>, and D. R. Farine. 2020.</w:t>
      </w:r>
      <w:r w:rsidR="00A94534">
        <w:rPr>
          <w:color w:val="000000" w:themeColor="text1"/>
        </w:rPr>
        <w:t xml:space="preserve"> </w:t>
      </w:r>
      <w:r>
        <w:rPr>
          <w:color w:val="000000" w:themeColor="text1"/>
        </w:rPr>
        <w:t xml:space="preserve">The importance of individual-to-society feedback in animal ecology and evolution. </w:t>
      </w:r>
      <w:r w:rsidR="00A94534">
        <w:rPr>
          <w:color w:val="000000" w:themeColor="text1"/>
        </w:rPr>
        <w:t>J.</w:t>
      </w:r>
      <w:r>
        <w:rPr>
          <w:color w:val="000000" w:themeColor="text1"/>
        </w:rPr>
        <w:t xml:space="preserve"> Anim</w:t>
      </w:r>
      <w:r w:rsidR="00A94534">
        <w:rPr>
          <w:color w:val="000000" w:themeColor="text1"/>
        </w:rPr>
        <w:t>.</w:t>
      </w:r>
      <w:r>
        <w:rPr>
          <w:color w:val="000000" w:themeColor="text1"/>
        </w:rPr>
        <w:t xml:space="preserve"> Eco</w:t>
      </w:r>
      <w:r w:rsidR="00A94534">
        <w:rPr>
          <w:color w:val="000000" w:themeColor="text1"/>
        </w:rPr>
        <w:t>l.</w:t>
      </w:r>
      <w:r>
        <w:rPr>
          <w:color w:val="000000" w:themeColor="text1"/>
        </w:rPr>
        <w:t xml:space="preserve"> </w:t>
      </w:r>
      <w:r w:rsidR="00A94534">
        <w:rPr>
          <w:color w:val="000000" w:themeColor="text1"/>
        </w:rPr>
        <w:t>90:27-44</w:t>
      </w:r>
      <w:r>
        <w:rPr>
          <w:color w:val="000000" w:themeColor="text1"/>
        </w:rPr>
        <w:t>.</w:t>
      </w:r>
    </w:p>
    <w:p w14:paraId="6BD822E4" w14:textId="77777777" w:rsidR="00204A09" w:rsidRDefault="00C00FAE" w:rsidP="00204A09">
      <w:pPr>
        <w:spacing w:line="480" w:lineRule="auto"/>
      </w:pPr>
      <w:r w:rsidRPr="004A743F">
        <w:t>Cheney</w:t>
      </w:r>
      <w:r>
        <w:t xml:space="preserve">, D. L., J. B. Silk, and R. M. Seyfarth. 2016. Network connections, dyadic bonds and </w:t>
      </w:r>
    </w:p>
    <w:p w14:paraId="797048DA" w14:textId="566E985E" w:rsidR="00C00FAE" w:rsidRPr="00204A09" w:rsidRDefault="00C00FAE" w:rsidP="00204A09">
      <w:pPr>
        <w:spacing w:line="480" w:lineRule="auto"/>
        <w:ind w:firstLine="720"/>
      </w:pPr>
      <w:r>
        <w:t>fitness in wild female baboons. R</w:t>
      </w:r>
      <w:r w:rsidR="00DC28DE">
        <w:t>.</w:t>
      </w:r>
      <w:r>
        <w:t xml:space="preserve"> Soc</w:t>
      </w:r>
      <w:r w:rsidR="00DC28DE">
        <w:t>.</w:t>
      </w:r>
      <w:r>
        <w:t xml:space="preserve"> Open Sci</w:t>
      </w:r>
      <w:r w:rsidR="00DC28DE">
        <w:t>.</w:t>
      </w:r>
      <w:r>
        <w:t xml:space="preserve"> 3:160255.</w:t>
      </w:r>
    </w:p>
    <w:p w14:paraId="41EB1D7F" w14:textId="77777777" w:rsidR="00204A09" w:rsidRDefault="00C00FAE" w:rsidP="00204A09">
      <w:pPr>
        <w:spacing w:line="480" w:lineRule="auto"/>
        <w:rPr>
          <w:color w:val="000000" w:themeColor="text1"/>
        </w:rPr>
      </w:pPr>
      <w:r>
        <w:rPr>
          <w:color w:val="000000" w:themeColor="text1"/>
        </w:rPr>
        <w:t xml:space="preserve">Conner, J. K. 1988. Field measurements of natural and sexual selection in the fungus beetle, </w:t>
      </w:r>
    </w:p>
    <w:p w14:paraId="353286BC" w14:textId="14209B1B" w:rsidR="00C00FAE" w:rsidRDefault="00C00FAE" w:rsidP="00204A09">
      <w:pPr>
        <w:spacing w:line="480" w:lineRule="auto"/>
        <w:ind w:firstLine="720"/>
        <w:rPr>
          <w:color w:val="000000" w:themeColor="text1"/>
        </w:rPr>
      </w:pPr>
      <w:r>
        <w:rPr>
          <w:i/>
          <w:color w:val="000000" w:themeColor="text1"/>
        </w:rPr>
        <w:t>Bolitotherus cornutus</w:t>
      </w:r>
      <w:r>
        <w:rPr>
          <w:color w:val="000000" w:themeColor="text1"/>
        </w:rPr>
        <w:t>. Evolution 42:736</w:t>
      </w:r>
      <w:r>
        <w:t>–</w:t>
      </w:r>
      <w:r>
        <w:rPr>
          <w:color w:val="000000" w:themeColor="text1"/>
        </w:rPr>
        <w:t>749.</w:t>
      </w:r>
    </w:p>
    <w:p w14:paraId="2A2AD899" w14:textId="77777777" w:rsidR="00204A09" w:rsidRDefault="00C00FAE" w:rsidP="00204A09">
      <w:pPr>
        <w:spacing w:line="480" w:lineRule="auto"/>
        <w:rPr>
          <w:i/>
          <w:color w:val="000000" w:themeColor="text1"/>
        </w:rPr>
      </w:pPr>
      <w:r>
        <w:rPr>
          <w:color w:val="000000" w:themeColor="text1"/>
        </w:rPr>
        <w:t xml:space="preserve">Conner, J. K. 1989. Density-dependent sexual selection in the fungus beetle, </w:t>
      </w:r>
      <w:r>
        <w:rPr>
          <w:i/>
          <w:color w:val="000000" w:themeColor="text1"/>
        </w:rPr>
        <w:t>Bolitotherus</w:t>
      </w:r>
      <w:r w:rsidR="00204A09">
        <w:rPr>
          <w:i/>
          <w:color w:val="000000" w:themeColor="text1"/>
        </w:rPr>
        <w:t xml:space="preserve"> </w:t>
      </w:r>
    </w:p>
    <w:p w14:paraId="1B459696" w14:textId="0B251F35" w:rsidR="00C00FAE" w:rsidRPr="00204A09" w:rsidRDefault="00C00FAE" w:rsidP="00204A09">
      <w:pPr>
        <w:spacing w:line="480" w:lineRule="auto"/>
        <w:ind w:firstLine="720"/>
        <w:rPr>
          <w:i/>
          <w:color w:val="000000" w:themeColor="text1"/>
        </w:rPr>
      </w:pPr>
      <w:r>
        <w:rPr>
          <w:i/>
          <w:color w:val="000000" w:themeColor="text1"/>
        </w:rPr>
        <w:t>cornutus</w:t>
      </w:r>
      <w:r>
        <w:rPr>
          <w:color w:val="000000" w:themeColor="text1"/>
        </w:rPr>
        <w:t>. Evolution 43:1378</w:t>
      </w:r>
      <w:r>
        <w:t>–</w:t>
      </w:r>
      <w:r>
        <w:rPr>
          <w:color w:val="000000" w:themeColor="text1"/>
        </w:rPr>
        <w:t>1386.</w:t>
      </w:r>
    </w:p>
    <w:p w14:paraId="56F7914B" w14:textId="77777777" w:rsidR="00204A09" w:rsidRDefault="00C00FAE" w:rsidP="00204A09">
      <w:pPr>
        <w:spacing w:line="480" w:lineRule="auto"/>
        <w:rPr>
          <w:color w:val="000000" w:themeColor="text1"/>
        </w:rPr>
      </w:pPr>
      <w:r>
        <w:rPr>
          <w:color w:val="000000" w:themeColor="text1"/>
        </w:rPr>
        <w:t xml:space="preserve">Cook, P. A., O. M. Baker, R. A. Costello, V. A. Formica, and E. D. Brodie III. in prep. Social </w:t>
      </w:r>
    </w:p>
    <w:p w14:paraId="67B9A4B5" w14:textId="268EFFC9" w:rsidR="00C00FAE" w:rsidRDefault="00C00FAE" w:rsidP="00204A09">
      <w:pPr>
        <w:spacing w:line="480" w:lineRule="auto"/>
        <w:ind w:firstLine="720"/>
        <w:rPr>
          <w:color w:val="000000" w:themeColor="text1"/>
        </w:rPr>
      </w:pPr>
      <w:r>
        <w:rPr>
          <w:color w:val="000000" w:themeColor="text1"/>
        </w:rPr>
        <w:t>network structure is shaped by social phenotypes of group members.</w:t>
      </w:r>
    </w:p>
    <w:p w14:paraId="7012FA4E" w14:textId="77777777" w:rsidR="00204A09" w:rsidRDefault="00C00FAE" w:rsidP="00204A09">
      <w:pPr>
        <w:spacing w:line="480" w:lineRule="auto"/>
      </w:pPr>
      <w:r>
        <w:rPr>
          <w:color w:val="000000" w:themeColor="text1"/>
        </w:rPr>
        <w:t xml:space="preserve">Costello, R. A. 2020. </w:t>
      </w:r>
      <w:r>
        <w:t xml:space="preserve">The ecological causes and adaptive consequences of social behaviors in </w:t>
      </w:r>
    </w:p>
    <w:p w14:paraId="42F34C33" w14:textId="44AB0606" w:rsidR="00C00FAE" w:rsidRPr="009D637D" w:rsidRDefault="00C00FAE" w:rsidP="00204A09">
      <w:pPr>
        <w:spacing w:line="480" w:lineRule="auto"/>
        <w:ind w:firstLine="720"/>
      </w:pPr>
      <w:r>
        <w:t>forked fungus beetles (</w:t>
      </w:r>
      <w:r>
        <w:rPr>
          <w:i/>
        </w:rPr>
        <w:t>Bolitotherus cornutus</w:t>
      </w:r>
      <w:r>
        <w:t>). PhD thesis, University of Virginia.</w:t>
      </w:r>
    </w:p>
    <w:p w14:paraId="5787EAB1" w14:textId="77777777" w:rsidR="00204A09" w:rsidRDefault="00C00FAE" w:rsidP="00204A09">
      <w:pPr>
        <w:spacing w:line="480" w:lineRule="auto"/>
      </w:pPr>
      <w:r>
        <w:t xml:space="preserve">Cox, R. M., and R. </w:t>
      </w:r>
      <w:proofErr w:type="spellStart"/>
      <w:r>
        <w:t>Calsbeek</w:t>
      </w:r>
      <w:proofErr w:type="spellEnd"/>
      <w:r>
        <w:t xml:space="preserve">. 2009. Sexually antagonistic selection, sexual dimorphism, and the </w:t>
      </w:r>
    </w:p>
    <w:p w14:paraId="61E4887D" w14:textId="2241F605" w:rsidR="00C00FAE" w:rsidRDefault="00C00FAE" w:rsidP="00204A09">
      <w:pPr>
        <w:spacing w:line="480" w:lineRule="auto"/>
        <w:ind w:firstLine="720"/>
      </w:pPr>
      <w:r>
        <w:t xml:space="preserve">resolution of </w:t>
      </w:r>
      <w:proofErr w:type="spellStart"/>
      <w:r>
        <w:t>intralocus</w:t>
      </w:r>
      <w:proofErr w:type="spellEnd"/>
      <w:r>
        <w:t xml:space="preserve"> sexual conflict. Am</w:t>
      </w:r>
      <w:r w:rsidR="00DC28DE">
        <w:t>.</w:t>
      </w:r>
      <w:r>
        <w:t xml:space="preserve"> Nat</w:t>
      </w:r>
      <w:r w:rsidR="00DC28DE">
        <w:t>.</w:t>
      </w:r>
      <w:r>
        <w:t xml:space="preserve"> 173:176–187.</w:t>
      </w:r>
    </w:p>
    <w:p w14:paraId="17551408" w14:textId="77777777" w:rsidR="00C00FAE" w:rsidRDefault="00C00FAE" w:rsidP="00956071">
      <w:pPr>
        <w:widowControl w:val="0"/>
        <w:autoSpaceDE w:val="0"/>
        <w:autoSpaceDN w:val="0"/>
        <w:adjustRightInd w:val="0"/>
        <w:spacing w:line="480" w:lineRule="auto"/>
      </w:pPr>
      <w:r>
        <w:t xml:space="preserve">Croft, D. P., R. James, and J. Krause. 2008. Exploring animal social networks. Princeton </w:t>
      </w:r>
    </w:p>
    <w:p w14:paraId="35EE2A9C" w14:textId="30696056" w:rsidR="00C00FAE" w:rsidRDefault="00C00FAE" w:rsidP="00956071">
      <w:pPr>
        <w:widowControl w:val="0"/>
        <w:autoSpaceDE w:val="0"/>
        <w:autoSpaceDN w:val="0"/>
        <w:adjustRightInd w:val="0"/>
        <w:spacing w:line="480" w:lineRule="auto"/>
        <w:ind w:firstLine="720"/>
      </w:pPr>
      <w:r>
        <w:lastRenderedPageBreak/>
        <w:t>Unive</w:t>
      </w:r>
      <w:r w:rsidR="00DC28DE">
        <w:t>rsity</w:t>
      </w:r>
      <w:r>
        <w:t xml:space="preserve"> Press, Princeton</w:t>
      </w:r>
      <w:r w:rsidR="00E232D8">
        <w:t>, NJ</w:t>
      </w:r>
      <w:r>
        <w:t>.</w:t>
      </w:r>
    </w:p>
    <w:p w14:paraId="0A361ECE" w14:textId="77777777" w:rsidR="00204A09" w:rsidRDefault="00C00FAE" w:rsidP="00204A09">
      <w:pPr>
        <w:spacing w:line="480" w:lineRule="auto"/>
        <w:rPr>
          <w:color w:val="000000" w:themeColor="text1"/>
        </w:rPr>
      </w:pPr>
      <w:r>
        <w:rPr>
          <w:color w:val="000000" w:themeColor="text1"/>
        </w:rPr>
        <w:t xml:space="preserve">Croft, D. P., J. R. Madden, D. W. Franks, and R. James. 2011. Hypothesis testing in animal </w:t>
      </w:r>
    </w:p>
    <w:p w14:paraId="570F6B7D" w14:textId="7A2F78B1" w:rsidR="00C00FAE" w:rsidRDefault="00C00FAE" w:rsidP="00204A09">
      <w:pPr>
        <w:spacing w:line="480" w:lineRule="auto"/>
        <w:ind w:firstLine="720"/>
        <w:rPr>
          <w:color w:val="000000" w:themeColor="text1"/>
        </w:rPr>
      </w:pPr>
      <w:r>
        <w:rPr>
          <w:color w:val="000000" w:themeColor="text1"/>
        </w:rPr>
        <w:t>social networks. Trends</w:t>
      </w:r>
      <w:r w:rsidR="00E232D8">
        <w:rPr>
          <w:color w:val="000000" w:themeColor="text1"/>
        </w:rPr>
        <w:t xml:space="preserve"> </w:t>
      </w:r>
      <w:r>
        <w:rPr>
          <w:color w:val="000000" w:themeColor="text1"/>
        </w:rPr>
        <w:t>Eco</w:t>
      </w:r>
      <w:r w:rsidR="00E232D8">
        <w:rPr>
          <w:color w:val="000000" w:themeColor="text1"/>
        </w:rPr>
        <w:t>l.</w:t>
      </w:r>
      <w:r>
        <w:rPr>
          <w:color w:val="000000" w:themeColor="text1"/>
        </w:rPr>
        <w:t xml:space="preserve"> and </w:t>
      </w:r>
      <w:proofErr w:type="spellStart"/>
      <w:r>
        <w:rPr>
          <w:color w:val="000000" w:themeColor="text1"/>
        </w:rPr>
        <w:t>Evol</w:t>
      </w:r>
      <w:proofErr w:type="spellEnd"/>
      <w:r w:rsidR="00E232D8">
        <w:rPr>
          <w:color w:val="000000" w:themeColor="text1"/>
        </w:rPr>
        <w:t>.</w:t>
      </w:r>
      <w:r>
        <w:rPr>
          <w:color w:val="000000" w:themeColor="text1"/>
        </w:rPr>
        <w:t xml:space="preserve"> 26:502</w:t>
      </w:r>
      <w:r>
        <w:t>–</w:t>
      </w:r>
      <w:r>
        <w:rPr>
          <w:color w:val="000000" w:themeColor="text1"/>
        </w:rPr>
        <w:t>507.</w:t>
      </w:r>
    </w:p>
    <w:p w14:paraId="7CDB46D1" w14:textId="77777777" w:rsidR="00204A09" w:rsidRDefault="00C00FAE" w:rsidP="00204A09">
      <w:pPr>
        <w:spacing w:line="480" w:lineRule="auto"/>
        <w:rPr>
          <w:color w:val="000000"/>
        </w:rPr>
      </w:pPr>
      <w:r>
        <w:rPr>
          <w:color w:val="000000"/>
        </w:rPr>
        <w:t xml:space="preserve">Croft, D. P., S. K. Darden, and T. W. Wey. 2016. Current directions in animal social networks. </w:t>
      </w:r>
    </w:p>
    <w:p w14:paraId="3BF4DCD0" w14:textId="4F334497" w:rsidR="00C00FAE" w:rsidRPr="000F1FA1" w:rsidRDefault="00C00FAE" w:rsidP="00204A09">
      <w:pPr>
        <w:spacing w:line="480" w:lineRule="auto"/>
        <w:ind w:firstLine="720"/>
        <w:rPr>
          <w:color w:val="000000"/>
        </w:rPr>
      </w:pPr>
      <w:proofErr w:type="spellStart"/>
      <w:r>
        <w:rPr>
          <w:color w:val="000000"/>
        </w:rPr>
        <w:t>Curr</w:t>
      </w:r>
      <w:proofErr w:type="spellEnd"/>
      <w:r w:rsidR="00E232D8">
        <w:rPr>
          <w:color w:val="000000"/>
        </w:rPr>
        <w:t>.</w:t>
      </w:r>
      <w:r>
        <w:rPr>
          <w:color w:val="000000"/>
        </w:rPr>
        <w:t xml:space="preserve"> </w:t>
      </w:r>
      <w:proofErr w:type="spellStart"/>
      <w:r>
        <w:rPr>
          <w:color w:val="000000"/>
        </w:rPr>
        <w:t>Opin</w:t>
      </w:r>
      <w:proofErr w:type="spellEnd"/>
      <w:r w:rsidR="00E232D8">
        <w:rPr>
          <w:color w:val="000000"/>
        </w:rPr>
        <w:t>.</w:t>
      </w:r>
      <w:r>
        <w:rPr>
          <w:color w:val="000000"/>
        </w:rPr>
        <w:t xml:space="preserve"> </w:t>
      </w:r>
      <w:proofErr w:type="spellStart"/>
      <w:r>
        <w:rPr>
          <w:color w:val="000000"/>
        </w:rPr>
        <w:t>Behav</w:t>
      </w:r>
      <w:proofErr w:type="spellEnd"/>
      <w:r w:rsidR="00E232D8">
        <w:rPr>
          <w:color w:val="000000"/>
        </w:rPr>
        <w:t>.</w:t>
      </w:r>
      <w:r>
        <w:rPr>
          <w:color w:val="000000"/>
        </w:rPr>
        <w:t xml:space="preserve"> Sci</w:t>
      </w:r>
      <w:r w:rsidR="00E232D8">
        <w:rPr>
          <w:color w:val="000000"/>
        </w:rPr>
        <w:t>.</w:t>
      </w:r>
      <w:r>
        <w:rPr>
          <w:color w:val="000000"/>
        </w:rPr>
        <w:t xml:space="preserve"> 12:52</w:t>
      </w:r>
      <w:r>
        <w:t>–</w:t>
      </w:r>
      <w:r>
        <w:rPr>
          <w:color w:val="000000"/>
        </w:rPr>
        <w:t>58.</w:t>
      </w:r>
    </w:p>
    <w:p w14:paraId="6D9F87F6" w14:textId="77777777" w:rsidR="00204A09" w:rsidRDefault="00C00FAE" w:rsidP="00204A09">
      <w:pPr>
        <w:spacing w:line="480" w:lineRule="auto"/>
        <w:rPr>
          <w:color w:val="000000" w:themeColor="text1"/>
        </w:rPr>
      </w:pPr>
      <w:r>
        <w:rPr>
          <w:color w:val="000000" w:themeColor="text1"/>
        </w:rPr>
        <w:t xml:space="preserve">De Lisle, S. P., and E. I. </w:t>
      </w:r>
      <w:proofErr w:type="spellStart"/>
      <w:r>
        <w:rPr>
          <w:color w:val="000000" w:themeColor="text1"/>
        </w:rPr>
        <w:t>Svensson</w:t>
      </w:r>
      <w:proofErr w:type="spellEnd"/>
      <w:r>
        <w:rPr>
          <w:color w:val="000000" w:themeColor="text1"/>
        </w:rPr>
        <w:t>. 2017. On the standardization of fitness and traits in</w:t>
      </w:r>
      <w:r w:rsidR="00204A09">
        <w:rPr>
          <w:color w:val="000000" w:themeColor="text1"/>
        </w:rPr>
        <w:t xml:space="preserve"> </w:t>
      </w:r>
    </w:p>
    <w:p w14:paraId="00AD0C49" w14:textId="749E07D6" w:rsidR="00C00FAE" w:rsidRDefault="00C00FAE" w:rsidP="00204A09">
      <w:pPr>
        <w:spacing w:line="480" w:lineRule="auto"/>
        <w:ind w:firstLine="720"/>
        <w:rPr>
          <w:color w:val="000000" w:themeColor="text1"/>
        </w:rPr>
      </w:pPr>
      <w:r>
        <w:rPr>
          <w:color w:val="000000" w:themeColor="text1"/>
        </w:rPr>
        <w:t>comparative studies of phenotypic selection. Evolution 71:2313</w:t>
      </w:r>
      <w:r>
        <w:t>–</w:t>
      </w:r>
      <w:r>
        <w:rPr>
          <w:color w:val="000000" w:themeColor="text1"/>
        </w:rPr>
        <w:t>2326.</w:t>
      </w:r>
    </w:p>
    <w:p w14:paraId="09F7B28F" w14:textId="77777777" w:rsidR="00204A09" w:rsidRDefault="00C00FAE" w:rsidP="00204A09">
      <w:pPr>
        <w:spacing w:line="480" w:lineRule="auto"/>
      </w:pPr>
      <w:r>
        <w:t>Donohue, K. 2004. Density-dependent multilevel selection in the Great Lakes sea rocket.</w:t>
      </w:r>
      <w:r w:rsidR="00204A09">
        <w:t xml:space="preserve"> </w:t>
      </w:r>
    </w:p>
    <w:p w14:paraId="2FBECD74" w14:textId="50AFF931" w:rsidR="00C00FAE" w:rsidRDefault="00C00FAE" w:rsidP="00204A09">
      <w:pPr>
        <w:spacing w:line="480" w:lineRule="auto"/>
        <w:ind w:firstLine="720"/>
      </w:pPr>
      <w:r>
        <w:t>Ecology 85:180–191.</w:t>
      </w:r>
    </w:p>
    <w:p w14:paraId="17C56D0C" w14:textId="77777777" w:rsidR="00204A09" w:rsidRDefault="00C00FAE" w:rsidP="00204A09">
      <w:pPr>
        <w:spacing w:line="480" w:lineRule="auto"/>
      </w:pPr>
      <w:proofErr w:type="spellStart"/>
      <w:r>
        <w:t>Eldakar</w:t>
      </w:r>
      <w:proofErr w:type="spellEnd"/>
      <w:r>
        <w:t xml:space="preserve">, O. T., D. S. Wilson, M. J. </w:t>
      </w:r>
      <w:proofErr w:type="spellStart"/>
      <w:r>
        <w:t>Dlugos</w:t>
      </w:r>
      <w:proofErr w:type="spellEnd"/>
      <w:r>
        <w:t xml:space="preserve">, and J. W. Pepper. 2010. The role of multilevel </w:t>
      </w:r>
    </w:p>
    <w:p w14:paraId="3D10FA33" w14:textId="17A6A810" w:rsidR="00C00FAE" w:rsidRDefault="00C00FAE" w:rsidP="00204A09">
      <w:pPr>
        <w:spacing w:line="480" w:lineRule="auto"/>
        <w:ind w:left="720"/>
      </w:pPr>
      <w:r>
        <w:t xml:space="preserve">selection in the evolution of sexual conflict in the water strider </w:t>
      </w:r>
      <w:r>
        <w:rPr>
          <w:i/>
        </w:rPr>
        <w:t xml:space="preserve">Aquarius </w:t>
      </w:r>
      <w:proofErr w:type="spellStart"/>
      <w:r>
        <w:rPr>
          <w:i/>
        </w:rPr>
        <w:t>remigis</w:t>
      </w:r>
      <w:proofErr w:type="spellEnd"/>
      <w:r>
        <w:t>. Evolution 64:3183–3189.</w:t>
      </w:r>
    </w:p>
    <w:p w14:paraId="475A2B3A" w14:textId="77777777" w:rsidR="00A36146" w:rsidRDefault="00A36146" w:rsidP="00A36146">
      <w:pPr>
        <w:spacing w:line="480" w:lineRule="auto"/>
      </w:pPr>
      <w:proofErr w:type="spellStart"/>
      <w:r>
        <w:t>Eldkar</w:t>
      </w:r>
      <w:proofErr w:type="spellEnd"/>
      <w:r>
        <w:t xml:space="preserve">, O. T., and D. S. Wilson. 2011. Eight criticism not to make about group selection. </w:t>
      </w:r>
    </w:p>
    <w:p w14:paraId="6F8A3C56" w14:textId="3AF7969F" w:rsidR="00A36146" w:rsidRDefault="00A36146" w:rsidP="00A36146">
      <w:pPr>
        <w:spacing w:line="480" w:lineRule="auto"/>
        <w:ind w:firstLine="720"/>
      </w:pPr>
      <w:r>
        <w:t>Evolution 65:1523-1526.</w:t>
      </w:r>
    </w:p>
    <w:p w14:paraId="117EE6D3" w14:textId="77777777" w:rsidR="00204A09" w:rsidRDefault="00C00FAE" w:rsidP="00204A09">
      <w:pPr>
        <w:spacing w:line="480" w:lineRule="auto"/>
        <w:rPr>
          <w:color w:val="000000" w:themeColor="text1"/>
        </w:rPr>
      </w:pPr>
      <w:r>
        <w:rPr>
          <w:color w:val="000000" w:themeColor="text1"/>
        </w:rPr>
        <w:t xml:space="preserve">Farine, D. R., and H. Whitehead. 2015. Constructing, conducting and interpreting animal social </w:t>
      </w:r>
    </w:p>
    <w:p w14:paraId="7C71DFF7" w14:textId="54FD38F5" w:rsidR="00C00FAE" w:rsidRPr="00204A09" w:rsidRDefault="00C00FAE" w:rsidP="00204A09">
      <w:pPr>
        <w:spacing w:line="480" w:lineRule="auto"/>
        <w:ind w:firstLine="720"/>
        <w:rPr>
          <w:color w:val="000000" w:themeColor="text1"/>
        </w:rPr>
      </w:pPr>
      <w:r>
        <w:rPr>
          <w:color w:val="000000" w:themeColor="text1"/>
        </w:rPr>
        <w:t>network analysis. J</w:t>
      </w:r>
      <w:r w:rsidR="00E232D8">
        <w:rPr>
          <w:color w:val="000000" w:themeColor="text1"/>
        </w:rPr>
        <w:t>.</w:t>
      </w:r>
      <w:r>
        <w:rPr>
          <w:color w:val="000000" w:themeColor="text1"/>
        </w:rPr>
        <w:t xml:space="preserve"> Anim</w:t>
      </w:r>
      <w:r w:rsidR="00E232D8">
        <w:rPr>
          <w:color w:val="000000" w:themeColor="text1"/>
        </w:rPr>
        <w:t>.</w:t>
      </w:r>
      <w:r>
        <w:rPr>
          <w:color w:val="000000" w:themeColor="text1"/>
        </w:rPr>
        <w:t xml:space="preserve"> Ecol</w:t>
      </w:r>
      <w:r w:rsidR="00E232D8">
        <w:rPr>
          <w:color w:val="000000" w:themeColor="text1"/>
        </w:rPr>
        <w:t>.</w:t>
      </w:r>
      <w:r>
        <w:rPr>
          <w:color w:val="000000" w:themeColor="text1"/>
        </w:rPr>
        <w:t xml:space="preserve"> 84:1144</w:t>
      </w:r>
      <w:r>
        <w:t>–</w:t>
      </w:r>
      <w:r>
        <w:rPr>
          <w:color w:val="000000" w:themeColor="text1"/>
        </w:rPr>
        <w:t>1163.</w:t>
      </w:r>
    </w:p>
    <w:p w14:paraId="39420527" w14:textId="77777777" w:rsidR="00E37DCF" w:rsidRDefault="00C00FAE" w:rsidP="00E37DCF">
      <w:pPr>
        <w:spacing w:line="480" w:lineRule="auto"/>
        <w:rPr>
          <w:color w:val="000000" w:themeColor="text1"/>
        </w:rPr>
      </w:pPr>
      <w:r>
        <w:rPr>
          <w:color w:val="000000" w:themeColor="text1"/>
        </w:rPr>
        <w:t>Farine, D. R. 2017. A guide to null models for animal social network analysis. Methods Ecol</w:t>
      </w:r>
      <w:r w:rsidR="00E232D8">
        <w:rPr>
          <w:color w:val="000000" w:themeColor="text1"/>
        </w:rPr>
        <w:t>.</w:t>
      </w:r>
      <w:r w:rsidR="00E37DCF">
        <w:rPr>
          <w:color w:val="000000" w:themeColor="text1"/>
        </w:rPr>
        <w:t xml:space="preserve"> </w:t>
      </w:r>
    </w:p>
    <w:p w14:paraId="0F7180D1" w14:textId="08FEFD24" w:rsidR="00C00FAE" w:rsidRDefault="00C00FAE" w:rsidP="00E37DCF">
      <w:pPr>
        <w:spacing w:line="480" w:lineRule="auto"/>
        <w:ind w:firstLine="720"/>
        <w:rPr>
          <w:color w:val="000000" w:themeColor="text1"/>
        </w:rPr>
      </w:pPr>
      <w:proofErr w:type="spellStart"/>
      <w:r>
        <w:rPr>
          <w:color w:val="000000" w:themeColor="text1"/>
        </w:rPr>
        <w:t>Evol</w:t>
      </w:r>
      <w:proofErr w:type="spellEnd"/>
      <w:r w:rsidR="00E232D8">
        <w:rPr>
          <w:color w:val="000000" w:themeColor="text1"/>
        </w:rPr>
        <w:t>.</w:t>
      </w:r>
      <w:r>
        <w:rPr>
          <w:color w:val="000000" w:themeColor="text1"/>
        </w:rPr>
        <w:t xml:space="preserve"> 8:1309</w:t>
      </w:r>
      <w:r>
        <w:t>–</w:t>
      </w:r>
      <w:r>
        <w:rPr>
          <w:color w:val="000000" w:themeColor="text1"/>
        </w:rPr>
        <w:t>1320.</w:t>
      </w:r>
    </w:p>
    <w:p w14:paraId="1B6F012C" w14:textId="77777777" w:rsidR="00204A09" w:rsidRDefault="00C00FAE" w:rsidP="00204A09">
      <w:pPr>
        <w:spacing w:line="480" w:lineRule="auto"/>
      </w:pPr>
      <w:r>
        <w:t xml:space="preserve">Fisher, D. N., S. Boutin, B. </w:t>
      </w:r>
      <w:proofErr w:type="spellStart"/>
      <w:r>
        <w:t>Dantzer</w:t>
      </w:r>
      <w:proofErr w:type="spellEnd"/>
      <w:r>
        <w:t xml:space="preserve">, M. M. Humphries, J. E. Lane, and A. G. McAdam. 2017. </w:t>
      </w:r>
    </w:p>
    <w:p w14:paraId="6D30C0B4" w14:textId="3ADF1680" w:rsidR="00C00FAE" w:rsidRDefault="00C00FAE" w:rsidP="00204A09">
      <w:pPr>
        <w:spacing w:line="480" w:lineRule="auto"/>
        <w:ind w:left="720"/>
      </w:pPr>
      <w:r>
        <w:t>Multilevel and sex-specific selection on competitive traits in North American red squirrels. Evolution 71:1841–1854.</w:t>
      </w:r>
    </w:p>
    <w:p w14:paraId="066FB550" w14:textId="77777777" w:rsidR="00204A09" w:rsidRDefault="00C00FAE" w:rsidP="00204A09">
      <w:pPr>
        <w:spacing w:line="480" w:lineRule="auto"/>
      </w:pPr>
      <w:r>
        <w:t xml:space="preserve">Fisher, D. N., and A. G. McAdam. 2017. Social traits, social networks and evolutionary biology. </w:t>
      </w:r>
    </w:p>
    <w:p w14:paraId="5BA0E7B3" w14:textId="0C9D37BB" w:rsidR="00C00FAE" w:rsidRPr="00204A09" w:rsidRDefault="00C00FAE" w:rsidP="00204A09">
      <w:pPr>
        <w:spacing w:line="480" w:lineRule="auto"/>
        <w:ind w:firstLine="720"/>
      </w:pPr>
      <w:r>
        <w:t>J</w:t>
      </w:r>
      <w:r w:rsidR="00E232D8">
        <w:t>.</w:t>
      </w:r>
      <w:r>
        <w:t xml:space="preserve"> </w:t>
      </w:r>
      <w:proofErr w:type="spellStart"/>
      <w:r>
        <w:t>Evol</w:t>
      </w:r>
      <w:proofErr w:type="spellEnd"/>
      <w:r w:rsidR="00E232D8">
        <w:t>.</w:t>
      </w:r>
      <w:r>
        <w:t xml:space="preserve"> Biol</w:t>
      </w:r>
      <w:r w:rsidR="00E232D8">
        <w:t>.</w:t>
      </w:r>
      <w:r>
        <w:t xml:space="preserve"> 30:2088–2103.</w:t>
      </w:r>
    </w:p>
    <w:p w14:paraId="016C8C17" w14:textId="77777777" w:rsidR="00204A09" w:rsidRDefault="00C00FAE" w:rsidP="00204A09">
      <w:pPr>
        <w:spacing w:line="480" w:lineRule="auto"/>
        <w:rPr>
          <w:color w:val="000000" w:themeColor="text1"/>
        </w:rPr>
      </w:pPr>
      <w:r>
        <w:rPr>
          <w:color w:val="000000" w:themeColor="text1"/>
        </w:rPr>
        <w:lastRenderedPageBreak/>
        <w:t xml:space="preserve">Formica, V. A., J. W. McGlothlin, C. W. Wood, M. E. Augat, R. E. Butterfield, M. E. Barnard, </w:t>
      </w:r>
    </w:p>
    <w:p w14:paraId="7108A7EF" w14:textId="2E5EAF01" w:rsidR="00C00FAE" w:rsidRDefault="00C00FAE" w:rsidP="00204A09">
      <w:pPr>
        <w:spacing w:line="480" w:lineRule="auto"/>
        <w:ind w:left="720"/>
        <w:rPr>
          <w:color w:val="000000" w:themeColor="text1"/>
        </w:rPr>
      </w:pPr>
      <w:r>
        <w:rPr>
          <w:color w:val="000000" w:themeColor="text1"/>
        </w:rPr>
        <w:t>and E. D. Brodie III. 2011. Phenotypic assortment mediates the effect of social selection in a wild beetle population. Evolution 65:2771</w:t>
      </w:r>
      <w:r>
        <w:t>–</w:t>
      </w:r>
      <w:r>
        <w:rPr>
          <w:color w:val="000000" w:themeColor="text1"/>
        </w:rPr>
        <w:t>2781.</w:t>
      </w:r>
    </w:p>
    <w:p w14:paraId="3AD703D1" w14:textId="77777777" w:rsidR="00204A09" w:rsidRDefault="00C00FAE" w:rsidP="00204A09">
      <w:pPr>
        <w:spacing w:line="480" w:lineRule="auto"/>
        <w:rPr>
          <w:color w:val="000000" w:themeColor="text1"/>
        </w:rPr>
      </w:pPr>
      <w:r>
        <w:rPr>
          <w:color w:val="000000" w:themeColor="text1"/>
        </w:rPr>
        <w:t xml:space="preserve">Formica, V. A., C. W. Wood, W. B. Larsen, R. E. Butterfield, M. E. Augat, H. Y. </w:t>
      </w:r>
      <w:proofErr w:type="spellStart"/>
      <w:r>
        <w:rPr>
          <w:color w:val="000000" w:themeColor="text1"/>
        </w:rPr>
        <w:t>Hougen</w:t>
      </w:r>
      <w:proofErr w:type="spellEnd"/>
      <w:r>
        <w:rPr>
          <w:color w:val="000000" w:themeColor="text1"/>
        </w:rPr>
        <w:t xml:space="preserve">, and </w:t>
      </w:r>
    </w:p>
    <w:p w14:paraId="739E900D" w14:textId="086C3918" w:rsidR="00C00FAE" w:rsidRDefault="00C00FAE" w:rsidP="00204A09">
      <w:pPr>
        <w:spacing w:line="480" w:lineRule="auto"/>
        <w:ind w:left="720"/>
        <w:rPr>
          <w:color w:val="000000" w:themeColor="text1"/>
        </w:rPr>
      </w:pPr>
      <w:r>
        <w:rPr>
          <w:color w:val="000000" w:themeColor="text1"/>
        </w:rPr>
        <w:t>E. D. Brodie III. 2012. Fitness consequences of social network position in a wild population of forked fungus beetles (</w:t>
      </w:r>
      <w:r>
        <w:rPr>
          <w:i/>
          <w:color w:val="000000" w:themeColor="text1"/>
        </w:rPr>
        <w:t>Bolitotherus cornutus</w:t>
      </w:r>
      <w:r>
        <w:rPr>
          <w:color w:val="000000" w:themeColor="text1"/>
        </w:rPr>
        <w:t>). J</w:t>
      </w:r>
      <w:r w:rsidR="00204A09">
        <w:rPr>
          <w:color w:val="000000" w:themeColor="text1"/>
        </w:rPr>
        <w:t>.</w:t>
      </w:r>
      <w:r>
        <w:rPr>
          <w:color w:val="000000" w:themeColor="text1"/>
        </w:rPr>
        <w:t xml:space="preserve"> </w:t>
      </w:r>
      <w:proofErr w:type="spellStart"/>
      <w:r>
        <w:rPr>
          <w:color w:val="000000" w:themeColor="text1"/>
        </w:rPr>
        <w:t>Evol</w:t>
      </w:r>
      <w:proofErr w:type="spellEnd"/>
      <w:r w:rsidR="00204A09">
        <w:rPr>
          <w:color w:val="000000" w:themeColor="text1"/>
        </w:rPr>
        <w:t>.</w:t>
      </w:r>
      <w:r>
        <w:rPr>
          <w:color w:val="000000" w:themeColor="text1"/>
        </w:rPr>
        <w:t xml:space="preserve"> Biol</w:t>
      </w:r>
      <w:r w:rsidR="00204A09">
        <w:rPr>
          <w:color w:val="000000" w:themeColor="text1"/>
        </w:rPr>
        <w:t>.</w:t>
      </w:r>
      <w:r>
        <w:rPr>
          <w:color w:val="000000" w:themeColor="text1"/>
        </w:rPr>
        <w:t xml:space="preserve"> 25:130</w:t>
      </w:r>
      <w:r>
        <w:t>–</w:t>
      </w:r>
      <w:r>
        <w:rPr>
          <w:color w:val="000000" w:themeColor="text1"/>
        </w:rPr>
        <w:t>137.</w:t>
      </w:r>
    </w:p>
    <w:p w14:paraId="3CF448AD" w14:textId="77777777" w:rsidR="00204A09" w:rsidRDefault="00C00FAE" w:rsidP="00204A09">
      <w:pPr>
        <w:spacing w:line="480" w:lineRule="auto"/>
        <w:rPr>
          <w:color w:val="000000" w:themeColor="text1"/>
        </w:rPr>
      </w:pPr>
      <w:r>
        <w:rPr>
          <w:color w:val="000000" w:themeColor="text1"/>
        </w:rPr>
        <w:t xml:space="preserve">Formica, V. A., H. Donald-Cannon, and I. E. Perkins-Taylor. 2016. Consistent patterns of male </w:t>
      </w:r>
    </w:p>
    <w:p w14:paraId="6CB2EE5D" w14:textId="3674E14E" w:rsidR="00C00FAE" w:rsidRDefault="00C00FAE" w:rsidP="00204A09">
      <w:pPr>
        <w:spacing w:line="480" w:lineRule="auto"/>
        <w:ind w:firstLine="720"/>
        <w:rPr>
          <w:color w:val="000000" w:themeColor="text1"/>
        </w:rPr>
      </w:pPr>
      <w:r>
        <w:rPr>
          <w:color w:val="000000" w:themeColor="text1"/>
        </w:rPr>
        <w:t xml:space="preserve">mate preference in the laboratory and field. </w:t>
      </w:r>
      <w:proofErr w:type="spellStart"/>
      <w:r>
        <w:rPr>
          <w:color w:val="000000" w:themeColor="text1"/>
        </w:rPr>
        <w:t>Beha</w:t>
      </w:r>
      <w:r w:rsidR="00204A09">
        <w:rPr>
          <w:color w:val="000000" w:themeColor="text1"/>
        </w:rPr>
        <w:t>v</w:t>
      </w:r>
      <w:proofErr w:type="spellEnd"/>
      <w:r w:rsidR="00204A09">
        <w:rPr>
          <w:color w:val="000000" w:themeColor="text1"/>
        </w:rPr>
        <w:t>.</w:t>
      </w:r>
      <w:r>
        <w:rPr>
          <w:color w:val="000000" w:themeColor="text1"/>
        </w:rPr>
        <w:t xml:space="preserve"> Ecol</w:t>
      </w:r>
      <w:r w:rsidR="00204A09">
        <w:rPr>
          <w:color w:val="000000" w:themeColor="text1"/>
        </w:rPr>
        <w:t>.</w:t>
      </w:r>
      <w:r>
        <w:rPr>
          <w:color w:val="000000" w:themeColor="text1"/>
        </w:rPr>
        <w:t xml:space="preserve"> </w:t>
      </w:r>
      <w:proofErr w:type="spellStart"/>
      <w:r>
        <w:rPr>
          <w:color w:val="000000" w:themeColor="text1"/>
        </w:rPr>
        <w:t>Sociobiol</w:t>
      </w:r>
      <w:proofErr w:type="spellEnd"/>
      <w:r w:rsidR="00204A09">
        <w:rPr>
          <w:color w:val="000000" w:themeColor="text1"/>
        </w:rPr>
        <w:t>.</w:t>
      </w:r>
      <w:r>
        <w:rPr>
          <w:color w:val="000000" w:themeColor="text1"/>
        </w:rPr>
        <w:t xml:space="preserve"> 70:1805</w:t>
      </w:r>
      <w:r>
        <w:t>–</w:t>
      </w:r>
      <w:r>
        <w:rPr>
          <w:color w:val="000000" w:themeColor="text1"/>
        </w:rPr>
        <w:t>1812.</w:t>
      </w:r>
    </w:p>
    <w:p w14:paraId="669B0B89" w14:textId="77777777" w:rsidR="00204A09" w:rsidRDefault="00C00FAE" w:rsidP="00204A09">
      <w:pPr>
        <w:spacing w:line="480" w:lineRule="auto"/>
        <w:rPr>
          <w:color w:val="000000" w:themeColor="text1"/>
        </w:rPr>
      </w:pPr>
      <w:r>
        <w:rPr>
          <w:color w:val="000000" w:themeColor="text1"/>
        </w:rPr>
        <w:t xml:space="preserve">Formica, V., C. Wood, P. Cook, and E. Brodie III. 2017. Consistency of animal social networks </w:t>
      </w:r>
    </w:p>
    <w:p w14:paraId="74E82C6A" w14:textId="233FEE05" w:rsidR="00C00FAE" w:rsidRDefault="00C00FAE" w:rsidP="00204A09">
      <w:pPr>
        <w:spacing w:line="480" w:lineRule="auto"/>
        <w:ind w:firstLine="720"/>
        <w:rPr>
          <w:color w:val="000000" w:themeColor="text1"/>
        </w:rPr>
      </w:pPr>
      <w:r>
        <w:rPr>
          <w:color w:val="000000" w:themeColor="text1"/>
        </w:rPr>
        <w:t xml:space="preserve">after disturbance. </w:t>
      </w:r>
      <w:proofErr w:type="spellStart"/>
      <w:r>
        <w:rPr>
          <w:color w:val="000000" w:themeColor="text1"/>
        </w:rPr>
        <w:t>Behav</w:t>
      </w:r>
      <w:proofErr w:type="spellEnd"/>
      <w:r w:rsidR="00204A09">
        <w:rPr>
          <w:color w:val="000000" w:themeColor="text1"/>
        </w:rPr>
        <w:t>.</w:t>
      </w:r>
      <w:r>
        <w:rPr>
          <w:color w:val="000000" w:themeColor="text1"/>
        </w:rPr>
        <w:t xml:space="preserve"> Ecol</w:t>
      </w:r>
      <w:r w:rsidR="00204A09">
        <w:rPr>
          <w:color w:val="000000" w:themeColor="text1"/>
        </w:rPr>
        <w:t>.</w:t>
      </w:r>
      <w:r>
        <w:rPr>
          <w:color w:val="000000" w:themeColor="text1"/>
        </w:rPr>
        <w:t xml:space="preserve"> </w:t>
      </w:r>
      <w:proofErr w:type="spellStart"/>
      <w:r>
        <w:rPr>
          <w:color w:val="000000" w:themeColor="text1"/>
        </w:rPr>
        <w:t>Sociobiol</w:t>
      </w:r>
      <w:proofErr w:type="spellEnd"/>
      <w:r w:rsidR="00204A09">
        <w:rPr>
          <w:color w:val="000000" w:themeColor="text1"/>
        </w:rPr>
        <w:t>.</w:t>
      </w:r>
      <w:r>
        <w:rPr>
          <w:color w:val="000000" w:themeColor="text1"/>
        </w:rPr>
        <w:t xml:space="preserve"> 28:85</w:t>
      </w:r>
      <w:r>
        <w:t>–</w:t>
      </w:r>
      <w:r>
        <w:rPr>
          <w:color w:val="000000" w:themeColor="text1"/>
        </w:rPr>
        <w:t>93.</w:t>
      </w:r>
    </w:p>
    <w:p w14:paraId="6B82B9F6" w14:textId="77777777" w:rsidR="00204A09" w:rsidRDefault="00C00FAE" w:rsidP="00204A09">
      <w:pPr>
        <w:spacing w:line="480" w:lineRule="auto"/>
        <w:rPr>
          <w:color w:val="000000" w:themeColor="text1"/>
        </w:rPr>
      </w:pPr>
      <w:r>
        <w:rPr>
          <w:color w:val="000000" w:themeColor="text1"/>
        </w:rPr>
        <w:t xml:space="preserve">Formica, V. A., H. M. Donald, H. E. Marti, Z. </w:t>
      </w:r>
      <w:proofErr w:type="spellStart"/>
      <w:r>
        <w:rPr>
          <w:color w:val="000000" w:themeColor="text1"/>
        </w:rPr>
        <w:t>Irgebay</w:t>
      </w:r>
      <w:proofErr w:type="spellEnd"/>
      <w:r>
        <w:rPr>
          <w:color w:val="000000" w:themeColor="text1"/>
        </w:rPr>
        <w:t>, and E. D. Brodie III. 2020. Social</w:t>
      </w:r>
      <w:r w:rsidR="00204A09">
        <w:rPr>
          <w:color w:val="000000" w:themeColor="text1"/>
        </w:rPr>
        <w:t xml:space="preserve"> </w:t>
      </w:r>
    </w:p>
    <w:p w14:paraId="4312F3CC" w14:textId="592E97CF" w:rsidR="00C00FAE" w:rsidRPr="00AC0EF7" w:rsidRDefault="00C00FAE" w:rsidP="00204A09">
      <w:pPr>
        <w:spacing w:line="480" w:lineRule="auto"/>
        <w:ind w:left="720"/>
        <w:rPr>
          <w:color w:val="000000" w:themeColor="text1"/>
        </w:rPr>
      </w:pPr>
      <w:r>
        <w:rPr>
          <w:color w:val="000000" w:themeColor="text1"/>
        </w:rPr>
        <w:t>network position experiences more variable selection than weaponry in wild subpopulations of forked fungus beetles. J</w:t>
      </w:r>
      <w:r w:rsidR="00204A09">
        <w:rPr>
          <w:color w:val="000000" w:themeColor="text1"/>
        </w:rPr>
        <w:t>.</w:t>
      </w:r>
      <w:r>
        <w:rPr>
          <w:color w:val="000000" w:themeColor="text1"/>
        </w:rPr>
        <w:t xml:space="preserve"> Anim</w:t>
      </w:r>
      <w:r w:rsidR="00204A09">
        <w:rPr>
          <w:color w:val="000000" w:themeColor="text1"/>
        </w:rPr>
        <w:t>.</w:t>
      </w:r>
      <w:r>
        <w:rPr>
          <w:color w:val="000000" w:themeColor="text1"/>
        </w:rPr>
        <w:t xml:space="preserve"> Ecol</w:t>
      </w:r>
      <w:r w:rsidR="00204A09">
        <w:rPr>
          <w:color w:val="000000" w:themeColor="text1"/>
        </w:rPr>
        <w:t>.</w:t>
      </w:r>
      <w:r>
        <w:rPr>
          <w:color w:val="000000" w:themeColor="text1"/>
        </w:rPr>
        <w:t xml:space="preserve"> </w:t>
      </w:r>
      <w:proofErr w:type="spellStart"/>
      <w:r>
        <w:t>doi</w:t>
      </w:r>
      <w:proofErr w:type="spellEnd"/>
      <w:r>
        <w:t xml:space="preserve">: </w:t>
      </w:r>
      <w:r w:rsidRPr="002D19DA">
        <w:t>10.1111/1365-2656.13322</w:t>
      </w:r>
    </w:p>
    <w:p w14:paraId="5C073D76" w14:textId="77777777" w:rsidR="00204A09" w:rsidRDefault="00C00FAE" w:rsidP="00204A09">
      <w:pPr>
        <w:spacing w:line="480" w:lineRule="auto"/>
      </w:pPr>
      <w:r w:rsidRPr="00AC0EF7">
        <w:t xml:space="preserve">Fowler, J. H., C. T. Dawes, and N. A. Christakis. 2009. Model of genetic variation in human </w:t>
      </w:r>
    </w:p>
    <w:p w14:paraId="5D49A6AB" w14:textId="540196E9" w:rsidR="00C00FAE" w:rsidRPr="00204A09" w:rsidRDefault="00C00FAE" w:rsidP="00204A09">
      <w:pPr>
        <w:spacing w:line="480" w:lineRule="auto"/>
        <w:ind w:firstLine="720"/>
      </w:pPr>
      <w:r w:rsidRPr="00AC0EF7">
        <w:t xml:space="preserve">social networks. </w:t>
      </w:r>
      <w:r w:rsidR="00204A09">
        <w:t>PNAS</w:t>
      </w:r>
      <w:r w:rsidRPr="00AC0EF7">
        <w:t xml:space="preserve"> 106:1720–1724.</w:t>
      </w:r>
    </w:p>
    <w:p w14:paraId="27774F0C" w14:textId="13B3381C" w:rsidR="00C00FAE" w:rsidRDefault="00C00FAE" w:rsidP="00204A09">
      <w:pPr>
        <w:spacing w:line="480" w:lineRule="auto"/>
      </w:pPr>
      <w:r>
        <w:t>Gardner, A. 2015. The genetical theory of multilevel selection. J</w:t>
      </w:r>
      <w:r w:rsidR="00204A09">
        <w:t>.</w:t>
      </w:r>
      <w:r>
        <w:t xml:space="preserve"> </w:t>
      </w:r>
      <w:proofErr w:type="spellStart"/>
      <w:r>
        <w:t>Evol</w:t>
      </w:r>
      <w:proofErr w:type="spellEnd"/>
      <w:r w:rsidR="00204A09">
        <w:t>.</w:t>
      </w:r>
      <w:r>
        <w:t xml:space="preserve"> Biol</w:t>
      </w:r>
      <w:r w:rsidR="00204A09">
        <w:t>.</w:t>
      </w:r>
      <w:r>
        <w:t xml:space="preserve"> 28:305–319.</w:t>
      </w:r>
    </w:p>
    <w:p w14:paraId="0D7D6A71" w14:textId="77777777" w:rsidR="00204A09" w:rsidRDefault="00C00FAE" w:rsidP="00204A09">
      <w:pPr>
        <w:spacing w:line="480" w:lineRule="auto"/>
      </w:pPr>
      <w:r w:rsidRPr="004A743F">
        <w:t>Gilby</w:t>
      </w:r>
      <w:r>
        <w:t xml:space="preserve">, I. C., L. J. N. Brent, E. E. </w:t>
      </w:r>
      <w:proofErr w:type="spellStart"/>
      <w:r>
        <w:t>Wroblewski</w:t>
      </w:r>
      <w:proofErr w:type="spellEnd"/>
      <w:r>
        <w:t xml:space="preserve">, R. S. </w:t>
      </w:r>
      <w:proofErr w:type="spellStart"/>
      <w:r>
        <w:t>Rudicell</w:t>
      </w:r>
      <w:proofErr w:type="spellEnd"/>
      <w:r>
        <w:t xml:space="preserve">, B. H. Hahn, J. Goodall, and A. E. </w:t>
      </w:r>
    </w:p>
    <w:p w14:paraId="1E3BD483" w14:textId="1DB39590" w:rsidR="00C00FAE" w:rsidRDefault="00C00FAE" w:rsidP="00204A09">
      <w:pPr>
        <w:spacing w:line="480" w:lineRule="auto"/>
        <w:ind w:left="720"/>
      </w:pPr>
      <w:r>
        <w:t xml:space="preserve">Pusey. 2013. Fitness benefits of coalitionary aggression in male chimpanzees. </w:t>
      </w:r>
      <w:proofErr w:type="spellStart"/>
      <w:r>
        <w:t>Behav</w:t>
      </w:r>
      <w:proofErr w:type="spellEnd"/>
      <w:r w:rsidR="00204A09">
        <w:t>.</w:t>
      </w:r>
      <w:r>
        <w:t xml:space="preserve"> Eco</w:t>
      </w:r>
      <w:r w:rsidR="00204A09">
        <w:t>l.</w:t>
      </w:r>
      <w:r>
        <w:t xml:space="preserve"> </w:t>
      </w:r>
      <w:proofErr w:type="spellStart"/>
      <w:r>
        <w:t>Sociobiol</w:t>
      </w:r>
      <w:proofErr w:type="spellEnd"/>
      <w:r w:rsidR="00204A09">
        <w:t>.</w:t>
      </w:r>
      <w:r>
        <w:t xml:space="preserve"> 67:373–381.</w:t>
      </w:r>
    </w:p>
    <w:p w14:paraId="3398BAF2" w14:textId="77777777" w:rsidR="00204A09" w:rsidRDefault="00C00FAE" w:rsidP="00204A09">
      <w:pPr>
        <w:widowControl w:val="0"/>
        <w:autoSpaceDE w:val="0"/>
        <w:autoSpaceDN w:val="0"/>
        <w:adjustRightInd w:val="0"/>
        <w:spacing w:line="480" w:lineRule="auto"/>
      </w:pPr>
      <w:r>
        <w:t xml:space="preserve">Ginsberg, J. R., and T. P. Young. 1992. Measuring association between individuals or groups in </w:t>
      </w:r>
    </w:p>
    <w:p w14:paraId="5B1142FF" w14:textId="7ECDADFD" w:rsidR="00C00FAE" w:rsidRDefault="00C00FAE" w:rsidP="00204A09">
      <w:pPr>
        <w:widowControl w:val="0"/>
        <w:autoSpaceDE w:val="0"/>
        <w:autoSpaceDN w:val="0"/>
        <w:adjustRightInd w:val="0"/>
        <w:spacing w:line="480" w:lineRule="auto"/>
        <w:ind w:firstLine="720"/>
      </w:pPr>
      <w:r>
        <w:t>behavioral studies. Anim</w:t>
      </w:r>
      <w:r w:rsidR="00204A09">
        <w:t>.</w:t>
      </w:r>
      <w:r>
        <w:t xml:space="preserve"> </w:t>
      </w:r>
      <w:proofErr w:type="spellStart"/>
      <w:r>
        <w:t>Behav</w:t>
      </w:r>
      <w:proofErr w:type="spellEnd"/>
      <w:r w:rsidR="00204A09">
        <w:t xml:space="preserve">. </w:t>
      </w:r>
      <w:r>
        <w:t>44:377–379.</w:t>
      </w:r>
    </w:p>
    <w:p w14:paraId="328AFC02" w14:textId="77777777" w:rsidR="00204A09" w:rsidRDefault="00C00FAE" w:rsidP="00956071">
      <w:pPr>
        <w:widowControl w:val="0"/>
        <w:autoSpaceDE w:val="0"/>
        <w:autoSpaceDN w:val="0"/>
        <w:adjustRightInd w:val="0"/>
        <w:spacing w:line="480" w:lineRule="auto"/>
      </w:pPr>
      <w:r>
        <w:t xml:space="preserve">Goodnight, C. J., J. M. Schwartz, and L. Stevens. 1992. Contextual analysis of models of group </w:t>
      </w:r>
    </w:p>
    <w:p w14:paraId="0EB72BF6" w14:textId="4564D394" w:rsidR="00C00FAE" w:rsidRDefault="00C00FAE" w:rsidP="00204A09">
      <w:pPr>
        <w:widowControl w:val="0"/>
        <w:autoSpaceDE w:val="0"/>
        <w:autoSpaceDN w:val="0"/>
        <w:adjustRightInd w:val="0"/>
        <w:spacing w:line="480" w:lineRule="auto"/>
        <w:ind w:left="720"/>
      </w:pPr>
      <w:r>
        <w:t>selection, soft selection, hard selection, and the evolution of altruism. Am</w:t>
      </w:r>
      <w:r w:rsidR="00204A09">
        <w:t>.</w:t>
      </w:r>
      <w:r>
        <w:t xml:space="preserve"> Nat</w:t>
      </w:r>
      <w:r w:rsidR="00204A09">
        <w:t>.</w:t>
      </w:r>
      <w:r>
        <w:t xml:space="preserve"> 140:743–</w:t>
      </w:r>
      <w:r>
        <w:lastRenderedPageBreak/>
        <w:t>761.</w:t>
      </w:r>
    </w:p>
    <w:p w14:paraId="588500E5" w14:textId="77777777" w:rsidR="00204A09" w:rsidRDefault="00C00FAE" w:rsidP="00204A09">
      <w:pPr>
        <w:widowControl w:val="0"/>
        <w:autoSpaceDE w:val="0"/>
        <w:autoSpaceDN w:val="0"/>
        <w:adjustRightInd w:val="0"/>
        <w:spacing w:line="480" w:lineRule="auto"/>
      </w:pPr>
      <w:r>
        <w:t xml:space="preserve">Goodnight, C. J., and M. J. Wade. 2000. The ongoing synthesis: a reply to Coyne, Barton, and </w:t>
      </w:r>
    </w:p>
    <w:p w14:paraId="33359921" w14:textId="0595A26E" w:rsidR="00C00FAE" w:rsidRDefault="00C00FAE" w:rsidP="00204A09">
      <w:pPr>
        <w:widowControl w:val="0"/>
        <w:autoSpaceDE w:val="0"/>
        <w:autoSpaceDN w:val="0"/>
        <w:adjustRightInd w:val="0"/>
        <w:spacing w:line="480" w:lineRule="auto"/>
        <w:ind w:firstLine="720"/>
      </w:pPr>
      <w:proofErr w:type="spellStart"/>
      <w:r>
        <w:t>Turelli</w:t>
      </w:r>
      <w:proofErr w:type="spellEnd"/>
      <w:r>
        <w:t>. Evolution 54:317–324.</w:t>
      </w:r>
    </w:p>
    <w:p w14:paraId="0F7A33AD" w14:textId="77777777" w:rsidR="00204A09" w:rsidRDefault="00C00FAE" w:rsidP="00204A09">
      <w:pPr>
        <w:spacing w:line="480" w:lineRule="auto"/>
      </w:pPr>
      <w:r>
        <w:t xml:space="preserve">Goodnight, C. J. 2015. Multilevel selection theory and evidence: a critique of Gardner, 2015. </w:t>
      </w:r>
    </w:p>
    <w:p w14:paraId="7E7FA858" w14:textId="615F4E34" w:rsidR="00C00FAE" w:rsidRDefault="00C00FAE" w:rsidP="00204A09">
      <w:pPr>
        <w:spacing w:line="480" w:lineRule="auto"/>
        <w:ind w:firstLine="720"/>
      </w:pPr>
      <w:r>
        <w:t>J</w:t>
      </w:r>
      <w:r w:rsidR="00204A09">
        <w:t>.</w:t>
      </w:r>
      <w:r>
        <w:t xml:space="preserve"> </w:t>
      </w:r>
      <w:proofErr w:type="spellStart"/>
      <w:r>
        <w:t>Evol</w:t>
      </w:r>
      <w:proofErr w:type="spellEnd"/>
      <w:r w:rsidR="00204A09">
        <w:t>.</w:t>
      </w:r>
      <w:r>
        <w:t xml:space="preserve"> Bio</w:t>
      </w:r>
      <w:r w:rsidR="00204A09">
        <w:t>l.</w:t>
      </w:r>
      <w:r>
        <w:t xml:space="preserve"> 28:1734–1746.</w:t>
      </w:r>
    </w:p>
    <w:p w14:paraId="70CA8695" w14:textId="77777777" w:rsidR="00204A09" w:rsidRDefault="00C00FAE" w:rsidP="00956071">
      <w:pPr>
        <w:spacing w:line="480" w:lineRule="auto"/>
        <w:rPr>
          <w:color w:val="000000" w:themeColor="text1"/>
        </w:rPr>
      </w:pPr>
      <w:r>
        <w:rPr>
          <w:color w:val="000000" w:themeColor="text1"/>
        </w:rPr>
        <w:t xml:space="preserve">He, P., A. A. Maldonado-Chaparro, and D. R. Farine. 2019. The role of habitat configuration in </w:t>
      </w:r>
    </w:p>
    <w:p w14:paraId="106919D4" w14:textId="77777777" w:rsidR="00204A09" w:rsidRDefault="00C00FAE" w:rsidP="00204A09">
      <w:pPr>
        <w:spacing w:line="480" w:lineRule="auto"/>
        <w:ind w:firstLine="720"/>
        <w:rPr>
          <w:color w:val="000000" w:themeColor="text1"/>
        </w:rPr>
      </w:pPr>
      <w:r>
        <w:rPr>
          <w:color w:val="000000" w:themeColor="text1"/>
        </w:rPr>
        <w:t xml:space="preserve">shaping social structure: a gap in studies of animal social complexity. </w:t>
      </w:r>
      <w:proofErr w:type="spellStart"/>
      <w:r>
        <w:rPr>
          <w:color w:val="000000" w:themeColor="text1"/>
        </w:rPr>
        <w:t>Behav</w:t>
      </w:r>
      <w:proofErr w:type="spellEnd"/>
      <w:r w:rsidR="00204A09">
        <w:rPr>
          <w:color w:val="000000" w:themeColor="text1"/>
        </w:rPr>
        <w:t>.</w:t>
      </w:r>
      <w:r>
        <w:rPr>
          <w:color w:val="000000" w:themeColor="text1"/>
        </w:rPr>
        <w:t xml:space="preserve"> Eco</w:t>
      </w:r>
      <w:r w:rsidR="00204A09">
        <w:rPr>
          <w:color w:val="000000" w:themeColor="text1"/>
        </w:rPr>
        <w:t xml:space="preserve">l. </w:t>
      </w:r>
    </w:p>
    <w:p w14:paraId="415871F4" w14:textId="096F5DAB" w:rsidR="00C00FAE" w:rsidRDefault="00C00FAE" w:rsidP="00204A09">
      <w:pPr>
        <w:spacing w:line="480" w:lineRule="auto"/>
        <w:ind w:left="720"/>
        <w:rPr>
          <w:color w:val="000000" w:themeColor="text1"/>
        </w:rPr>
      </w:pPr>
      <w:proofErr w:type="spellStart"/>
      <w:r>
        <w:rPr>
          <w:color w:val="000000" w:themeColor="text1"/>
        </w:rPr>
        <w:t>Sociobiol</w:t>
      </w:r>
      <w:proofErr w:type="spellEnd"/>
      <w:r w:rsidR="00204A09">
        <w:rPr>
          <w:color w:val="000000" w:themeColor="text1"/>
        </w:rPr>
        <w:t>.</w:t>
      </w:r>
      <w:r>
        <w:rPr>
          <w:color w:val="000000" w:themeColor="text1"/>
        </w:rPr>
        <w:t xml:space="preserve"> 73:9.</w:t>
      </w:r>
    </w:p>
    <w:p w14:paraId="0AA5BB17" w14:textId="77777777" w:rsidR="00204A09" w:rsidRDefault="00C00FAE" w:rsidP="00956071">
      <w:pPr>
        <w:spacing w:line="480" w:lineRule="auto"/>
        <w:rPr>
          <w:color w:val="000000" w:themeColor="text1"/>
        </w:rPr>
      </w:pPr>
      <w:proofErr w:type="spellStart"/>
      <w:r>
        <w:rPr>
          <w:color w:val="000000" w:themeColor="text1"/>
        </w:rPr>
        <w:t>Heatwole</w:t>
      </w:r>
      <w:proofErr w:type="spellEnd"/>
      <w:r>
        <w:rPr>
          <w:color w:val="000000" w:themeColor="text1"/>
        </w:rPr>
        <w:t xml:space="preserve">, H., and A. </w:t>
      </w:r>
      <w:proofErr w:type="spellStart"/>
      <w:r>
        <w:rPr>
          <w:color w:val="000000" w:themeColor="text1"/>
        </w:rPr>
        <w:t>Heatwole</w:t>
      </w:r>
      <w:proofErr w:type="spellEnd"/>
      <w:r>
        <w:rPr>
          <w:color w:val="000000" w:themeColor="text1"/>
        </w:rPr>
        <w:t xml:space="preserve">. 1968. Movements, host-fungus preferences, and longevity of </w:t>
      </w:r>
    </w:p>
    <w:p w14:paraId="3B0B6E17" w14:textId="73132014" w:rsidR="00C00FAE" w:rsidRDefault="00C00FAE" w:rsidP="00204A09">
      <w:pPr>
        <w:spacing w:line="480" w:lineRule="auto"/>
        <w:ind w:firstLine="720"/>
        <w:rPr>
          <w:color w:val="000000" w:themeColor="text1"/>
        </w:rPr>
      </w:pPr>
      <w:r>
        <w:rPr>
          <w:i/>
          <w:color w:val="000000" w:themeColor="text1"/>
        </w:rPr>
        <w:t>Bolitotherus cornutus</w:t>
      </w:r>
      <w:r>
        <w:rPr>
          <w:color w:val="000000" w:themeColor="text1"/>
        </w:rPr>
        <w:t xml:space="preserve"> (Coleoptera: </w:t>
      </w:r>
      <w:proofErr w:type="spellStart"/>
      <w:r>
        <w:rPr>
          <w:color w:val="000000" w:themeColor="text1"/>
        </w:rPr>
        <w:t>Tenebrionidae</w:t>
      </w:r>
      <w:proofErr w:type="spellEnd"/>
      <w:r>
        <w:rPr>
          <w:color w:val="000000" w:themeColor="text1"/>
        </w:rPr>
        <w:t>). Ann</w:t>
      </w:r>
      <w:r w:rsidR="00204A09">
        <w:rPr>
          <w:color w:val="000000" w:themeColor="text1"/>
        </w:rPr>
        <w:t>.</w:t>
      </w:r>
      <w:r>
        <w:rPr>
          <w:color w:val="000000" w:themeColor="text1"/>
        </w:rPr>
        <w:t xml:space="preserve"> </w:t>
      </w:r>
      <w:proofErr w:type="spellStart"/>
      <w:r>
        <w:rPr>
          <w:color w:val="000000" w:themeColor="text1"/>
        </w:rPr>
        <w:t>Entomo</w:t>
      </w:r>
      <w:r w:rsidR="00204A09">
        <w:rPr>
          <w:color w:val="000000" w:themeColor="text1"/>
        </w:rPr>
        <w:t>l</w:t>
      </w:r>
      <w:proofErr w:type="spellEnd"/>
      <w:r w:rsidR="00204A09">
        <w:rPr>
          <w:color w:val="000000" w:themeColor="text1"/>
        </w:rPr>
        <w:t>.</w:t>
      </w:r>
      <w:r>
        <w:rPr>
          <w:color w:val="000000" w:themeColor="text1"/>
        </w:rPr>
        <w:t xml:space="preserve"> Soc</w:t>
      </w:r>
      <w:r w:rsidR="00204A09">
        <w:rPr>
          <w:color w:val="000000" w:themeColor="text1"/>
        </w:rPr>
        <w:t>.</w:t>
      </w:r>
      <w:r>
        <w:rPr>
          <w:color w:val="000000" w:themeColor="text1"/>
        </w:rPr>
        <w:t xml:space="preserve"> Am</w:t>
      </w:r>
      <w:r w:rsidR="00204A09">
        <w:rPr>
          <w:color w:val="000000" w:themeColor="text1"/>
        </w:rPr>
        <w:t>.</w:t>
      </w:r>
      <w:r>
        <w:rPr>
          <w:color w:val="000000" w:themeColor="text1"/>
        </w:rPr>
        <w:t xml:space="preserve"> 61:18</w:t>
      </w:r>
      <w:r>
        <w:t>–</w:t>
      </w:r>
      <w:r>
        <w:rPr>
          <w:color w:val="000000" w:themeColor="text1"/>
        </w:rPr>
        <w:t xml:space="preserve">23. </w:t>
      </w:r>
    </w:p>
    <w:p w14:paraId="429029AE" w14:textId="77777777" w:rsidR="00204A09" w:rsidRDefault="00C00FAE" w:rsidP="00204A09">
      <w:pPr>
        <w:spacing w:line="480" w:lineRule="auto"/>
        <w:rPr>
          <w:color w:val="000000" w:themeColor="text1"/>
        </w:rPr>
      </w:pPr>
      <w:r>
        <w:rPr>
          <w:color w:val="000000" w:themeColor="text1"/>
        </w:rPr>
        <w:t xml:space="preserve">Heisler, I. L., and J. </w:t>
      </w:r>
      <w:proofErr w:type="spellStart"/>
      <w:r>
        <w:rPr>
          <w:color w:val="000000" w:themeColor="text1"/>
        </w:rPr>
        <w:t>Damuth</w:t>
      </w:r>
      <w:proofErr w:type="spellEnd"/>
      <w:r>
        <w:rPr>
          <w:color w:val="000000" w:themeColor="text1"/>
        </w:rPr>
        <w:t xml:space="preserve">. 1987. A method for analyzing selection in hierarchically structured </w:t>
      </w:r>
    </w:p>
    <w:p w14:paraId="3AADBBDF" w14:textId="35D63B6F" w:rsidR="00C00FAE" w:rsidRDefault="00C00FAE" w:rsidP="00204A09">
      <w:pPr>
        <w:spacing w:line="480" w:lineRule="auto"/>
        <w:ind w:firstLine="720"/>
        <w:rPr>
          <w:color w:val="000000" w:themeColor="text1"/>
        </w:rPr>
      </w:pPr>
      <w:r>
        <w:rPr>
          <w:color w:val="000000" w:themeColor="text1"/>
        </w:rPr>
        <w:t>populations. Am</w:t>
      </w:r>
      <w:r w:rsidR="00204A09">
        <w:rPr>
          <w:color w:val="000000" w:themeColor="text1"/>
        </w:rPr>
        <w:t>.</w:t>
      </w:r>
      <w:r>
        <w:rPr>
          <w:color w:val="000000" w:themeColor="text1"/>
        </w:rPr>
        <w:t xml:space="preserve"> Nat</w:t>
      </w:r>
      <w:r w:rsidR="00204A09">
        <w:rPr>
          <w:color w:val="000000" w:themeColor="text1"/>
        </w:rPr>
        <w:t>.</w:t>
      </w:r>
      <w:r>
        <w:rPr>
          <w:color w:val="000000" w:themeColor="text1"/>
        </w:rPr>
        <w:t xml:space="preserve"> 130:582</w:t>
      </w:r>
      <w:r>
        <w:t>–</w:t>
      </w:r>
      <w:r>
        <w:rPr>
          <w:color w:val="000000" w:themeColor="text1"/>
        </w:rPr>
        <w:t>602.</w:t>
      </w:r>
    </w:p>
    <w:p w14:paraId="01DC94C1" w14:textId="77777777" w:rsidR="00204A09" w:rsidRDefault="00C00FAE" w:rsidP="00956071">
      <w:pPr>
        <w:spacing w:line="480" w:lineRule="auto"/>
      </w:pPr>
      <w:r>
        <w:t xml:space="preserve">Kingsolver, J. G., H. E. Hoekstra, J. M. Hoekstra, D. Berrigan, S. N. </w:t>
      </w:r>
      <w:proofErr w:type="spellStart"/>
      <w:r>
        <w:t>Vignieri</w:t>
      </w:r>
      <w:proofErr w:type="spellEnd"/>
      <w:r>
        <w:t xml:space="preserve">, C. E. Hill, A. </w:t>
      </w:r>
    </w:p>
    <w:p w14:paraId="30046C7A" w14:textId="63C2FCBC" w:rsidR="00C00FAE" w:rsidRPr="000F1FA1" w:rsidRDefault="00C00FAE" w:rsidP="00204A09">
      <w:pPr>
        <w:spacing w:line="480" w:lineRule="auto"/>
        <w:ind w:left="720"/>
      </w:pPr>
      <w:r>
        <w:t xml:space="preserve">Hoang, P. </w:t>
      </w:r>
      <w:proofErr w:type="spellStart"/>
      <w:r>
        <w:t>Gibert</w:t>
      </w:r>
      <w:proofErr w:type="spellEnd"/>
      <w:r>
        <w:t xml:space="preserve">, and P. </w:t>
      </w:r>
      <w:proofErr w:type="spellStart"/>
      <w:r>
        <w:t>Beerli</w:t>
      </w:r>
      <w:proofErr w:type="spellEnd"/>
      <w:r>
        <w:t>. 2001. The strength of phenotypic selection in natural populations. Am</w:t>
      </w:r>
      <w:r w:rsidR="00204A09">
        <w:t>.</w:t>
      </w:r>
      <w:r>
        <w:t xml:space="preserve"> Nat</w:t>
      </w:r>
      <w:r w:rsidR="00204A09">
        <w:t>.</w:t>
      </w:r>
      <w:r>
        <w:t xml:space="preserve"> 157:245–261.</w:t>
      </w:r>
    </w:p>
    <w:p w14:paraId="1E6B103E" w14:textId="77777777" w:rsidR="00204A09" w:rsidRDefault="00C00FAE" w:rsidP="00204A09">
      <w:pPr>
        <w:spacing w:line="480" w:lineRule="auto"/>
      </w:pPr>
      <w:proofErr w:type="spellStart"/>
      <w:r>
        <w:t>Laiolo</w:t>
      </w:r>
      <w:proofErr w:type="spellEnd"/>
      <w:r>
        <w:t xml:space="preserve">, P., and J. R. </w:t>
      </w:r>
      <w:proofErr w:type="spellStart"/>
      <w:r>
        <w:t>Obeso</w:t>
      </w:r>
      <w:proofErr w:type="spellEnd"/>
      <w:r>
        <w:t xml:space="preserve">. 2012. Multilevel selection and </w:t>
      </w:r>
      <w:proofErr w:type="spellStart"/>
      <w:r>
        <w:t>neighbourhood</w:t>
      </w:r>
      <w:proofErr w:type="spellEnd"/>
      <w:r>
        <w:t xml:space="preserve"> effects from</w:t>
      </w:r>
      <w:r w:rsidR="00204A09">
        <w:t xml:space="preserve"> </w:t>
      </w:r>
    </w:p>
    <w:p w14:paraId="1E052F31" w14:textId="2E31E628" w:rsidR="00C00FAE" w:rsidRPr="00204A09" w:rsidRDefault="00C00FAE" w:rsidP="00204A09">
      <w:pPr>
        <w:spacing w:line="480" w:lineRule="auto"/>
        <w:ind w:firstLine="720"/>
      </w:pPr>
      <w:r>
        <w:t xml:space="preserve">individual to metapopulation in a wild passerine. </w:t>
      </w:r>
      <w:proofErr w:type="spellStart"/>
      <w:r>
        <w:t>PLoS</w:t>
      </w:r>
      <w:proofErr w:type="spellEnd"/>
      <w:r>
        <w:t xml:space="preserve"> O</w:t>
      </w:r>
      <w:r w:rsidR="00204A09">
        <w:t>ne</w:t>
      </w:r>
      <w:r>
        <w:t xml:space="preserve"> 7:e38526.</w:t>
      </w:r>
    </w:p>
    <w:p w14:paraId="49E0D803" w14:textId="77777777" w:rsidR="007D1E4E" w:rsidRDefault="00C00FAE" w:rsidP="007D1E4E">
      <w:pPr>
        <w:spacing w:line="480" w:lineRule="auto"/>
        <w:rPr>
          <w:color w:val="000000" w:themeColor="text1"/>
        </w:rPr>
      </w:pPr>
      <w:proofErr w:type="spellStart"/>
      <w:r>
        <w:rPr>
          <w:color w:val="000000" w:themeColor="text1"/>
        </w:rPr>
        <w:t>Lande</w:t>
      </w:r>
      <w:proofErr w:type="spellEnd"/>
      <w:r>
        <w:rPr>
          <w:color w:val="000000" w:themeColor="text1"/>
        </w:rPr>
        <w:t>, R., and S. J. Arnold. 1983. The measurement of selection on correlated characters.</w:t>
      </w:r>
      <w:r w:rsidR="007D1E4E">
        <w:rPr>
          <w:color w:val="000000" w:themeColor="text1"/>
        </w:rPr>
        <w:t xml:space="preserve"> </w:t>
      </w:r>
    </w:p>
    <w:p w14:paraId="6466FD33" w14:textId="3718B4E7" w:rsidR="00C00FAE" w:rsidRPr="00AC0EF7" w:rsidRDefault="00C00FAE" w:rsidP="007D1E4E">
      <w:pPr>
        <w:spacing w:line="480" w:lineRule="auto"/>
        <w:ind w:firstLine="720"/>
        <w:rPr>
          <w:color w:val="000000" w:themeColor="text1"/>
        </w:rPr>
      </w:pPr>
      <w:r>
        <w:rPr>
          <w:color w:val="000000" w:themeColor="text1"/>
        </w:rPr>
        <w:t>Evolution 37:1210</w:t>
      </w:r>
      <w:r>
        <w:t>–</w:t>
      </w:r>
      <w:r>
        <w:rPr>
          <w:color w:val="000000" w:themeColor="text1"/>
        </w:rPr>
        <w:t>1226.</w:t>
      </w:r>
    </w:p>
    <w:p w14:paraId="073F6C41" w14:textId="77777777" w:rsidR="007D1E4E" w:rsidRDefault="00C00FAE" w:rsidP="00956071">
      <w:pPr>
        <w:spacing w:line="480" w:lineRule="auto"/>
      </w:pPr>
      <w:r w:rsidRPr="00AC0EF7">
        <w:t xml:space="preserve">Lea, A. J., D. T. Blumstein, T. W. Wey, and J. G. A. Martin. 2010. Heritable victimization and </w:t>
      </w:r>
    </w:p>
    <w:p w14:paraId="21CB9A70" w14:textId="402DC78A" w:rsidR="00C00FAE" w:rsidRDefault="00C00FAE" w:rsidP="007D1E4E">
      <w:pPr>
        <w:spacing w:line="480" w:lineRule="auto"/>
        <w:ind w:firstLine="720"/>
      </w:pPr>
      <w:r w:rsidRPr="00AC0EF7">
        <w:t xml:space="preserve">the benefits of agonistic relationships. </w:t>
      </w:r>
      <w:r w:rsidR="007D1E4E">
        <w:t>PNAS</w:t>
      </w:r>
      <w:r w:rsidRPr="00AC0EF7">
        <w:t xml:space="preserve"> 107:21587–21592.</w:t>
      </w:r>
    </w:p>
    <w:p w14:paraId="452B7A87" w14:textId="77777777" w:rsidR="007D1E4E" w:rsidRDefault="00C00FAE" w:rsidP="00956071">
      <w:pPr>
        <w:spacing w:line="480" w:lineRule="auto"/>
      </w:pPr>
      <w:r w:rsidRPr="004A743F">
        <w:t>Lehmann</w:t>
      </w:r>
      <w:r>
        <w:t xml:space="preserve">, J., B. </w:t>
      </w:r>
      <w:proofErr w:type="spellStart"/>
      <w:r>
        <w:t>Majolo</w:t>
      </w:r>
      <w:proofErr w:type="spellEnd"/>
      <w:r>
        <w:t xml:space="preserve">, and R. McFarland. </w:t>
      </w:r>
      <w:r w:rsidRPr="004A743F">
        <w:t>2016</w:t>
      </w:r>
      <w:r>
        <w:t xml:space="preserve">. The effects of social network position on the </w:t>
      </w:r>
    </w:p>
    <w:p w14:paraId="159F48D8" w14:textId="3A13A859" w:rsidR="00C00FAE" w:rsidRPr="000F1FA1" w:rsidRDefault="00C00FAE" w:rsidP="007D1E4E">
      <w:pPr>
        <w:spacing w:line="480" w:lineRule="auto"/>
        <w:ind w:firstLine="720"/>
      </w:pPr>
      <w:r>
        <w:t xml:space="preserve">survival of wild Barbary macaques, </w:t>
      </w:r>
      <w:r>
        <w:rPr>
          <w:i/>
        </w:rPr>
        <w:t xml:space="preserve">Macaca </w:t>
      </w:r>
      <w:proofErr w:type="spellStart"/>
      <w:r>
        <w:rPr>
          <w:i/>
        </w:rPr>
        <w:t>sylvanus</w:t>
      </w:r>
      <w:proofErr w:type="spellEnd"/>
      <w:r>
        <w:t xml:space="preserve">. </w:t>
      </w:r>
      <w:proofErr w:type="spellStart"/>
      <w:r>
        <w:t>Behav</w:t>
      </w:r>
      <w:proofErr w:type="spellEnd"/>
      <w:r w:rsidR="007D1E4E">
        <w:t>.</w:t>
      </w:r>
      <w:r>
        <w:t xml:space="preserve"> Ecol</w:t>
      </w:r>
      <w:r w:rsidR="007D1E4E">
        <w:t>.</w:t>
      </w:r>
      <w:r>
        <w:t xml:space="preserve"> 27:20–28.</w:t>
      </w:r>
    </w:p>
    <w:p w14:paraId="78CEA23C" w14:textId="1F2E242B" w:rsidR="00C00FAE" w:rsidRDefault="00C00FAE" w:rsidP="007D1E4E">
      <w:pPr>
        <w:spacing w:line="480" w:lineRule="auto"/>
        <w:rPr>
          <w:color w:val="000000" w:themeColor="text1"/>
        </w:rPr>
      </w:pPr>
      <w:proofErr w:type="spellStart"/>
      <w:r>
        <w:rPr>
          <w:color w:val="000000" w:themeColor="text1"/>
        </w:rPr>
        <w:lastRenderedPageBreak/>
        <w:t>Lenth</w:t>
      </w:r>
      <w:proofErr w:type="spellEnd"/>
      <w:r>
        <w:rPr>
          <w:color w:val="000000" w:themeColor="text1"/>
        </w:rPr>
        <w:t xml:space="preserve">, R. 2018. </w:t>
      </w:r>
      <w:proofErr w:type="spellStart"/>
      <w:r>
        <w:rPr>
          <w:color w:val="000000" w:themeColor="text1"/>
        </w:rPr>
        <w:t>emmeans</w:t>
      </w:r>
      <w:proofErr w:type="spellEnd"/>
      <w:r>
        <w:rPr>
          <w:color w:val="000000" w:themeColor="text1"/>
        </w:rPr>
        <w:t>: Estimated marginal means, aka least-squares means. R package.</w:t>
      </w:r>
    </w:p>
    <w:p w14:paraId="79A30E51" w14:textId="77777777" w:rsidR="007D1E4E" w:rsidRDefault="00C00FAE" w:rsidP="00956071">
      <w:pPr>
        <w:spacing w:line="480" w:lineRule="auto"/>
        <w:rPr>
          <w:color w:val="000000"/>
        </w:rPr>
      </w:pPr>
      <w:r>
        <w:rPr>
          <w:color w:val="000000"/>
        </w:rPr>
        <w:t xml:space="preserve">Leu, S. T., D. R. Farine, T. W. Wey, A. </w:t>
      </w:r>
      <w:proofErr w:type="spellStart"/>
      <w:r>
        <w:rPr>
          <w:color w:val="000000"/>
        </w:rPr>
        <w:t>Sih</w:t>
      </w:r>
      <w:proofErr w:type="spellEnd"/>
      <w:r>
        <w:rPr>
          <w:color w:val="000000"/>
        </w:rPr>
        <w:t xml:space="preserve">, and C. M. Bull. 2016. Environment modulates </w:t>
      </w:r>
    </w:p>
    <w:p w14:paraId="788D2CA9" w14:textId="0FB928E9" w:rsidR="00C00FAE" w:rsidRPr="000F1FA1" w:rsidRDefault="00C00FAE" w:rsidP="007D1E4E">
      <w:pPr>
        <w:spacing w:line="480" w:lineRule="auto"/>
        <w:ind w:left="720"/>
        <w:rPr>
          <w:color w:val="000000"/>
        </w:rPr>
      </w:pPr>
      <w:r>
        <w:rPr>
          <w:color w:val="000000"/>
        </w:rPr>
        <w:t>population social structure: experimental evidence from replicated social networks of wild lizards. Anim</w:t>
      </w:r>
      <w:r w:rsidR="007D1E4E">
        <w:rPr>
          <w:color w:val="000000"/>
        </w:rPr>
        <w:t>.</w:t>
      </w:r>
      <w:r>
        <w:rPr>
          <w:color w:val="000000"/>
        </w:rPr>
        <w:t xml:space="preserve"> </w:t>
      </w:r>
      <w:proofErr w:type="spellStart"/>
      <w:r>
        <w:rPr>
          <w:color w:val="000000"/>
        </w:rPr>
        <w:t>Behav</w:t>
      </w:r>
      <w:proofErr w:type="spellEnd"/>
      <w:r w:rsidR="007D1E4E">
        <w:rPr>
          <w:color w:val="000000"/>
        </w:rPr>
        <w:t>.</w:t>
      </w:r>
      <w:r>
        <w:rPr>
          <w:color w:val="000000"/>
        </w:rPr>
        <w:t xml:space="preserve"> 111:23</w:t>
      </w:r>
      <w:r>
        <w:t>–</w:t>
      </w:r>
      <w:r>
        <w:rPr>
          <w:color w:val="000000"/>
        </w:rPr>
        <w:t>31.</w:t>
      </w:r>
    </w:p>
    <w:p w14:paraId="71A5DBE6" w14:textId="77777777" w:rsidR="007D1E4E" w:rsidRDefault="00C00FAE" w:rsidP="00956071">
      <w:pPr>
        <w:spacing w:line="480" w:lineRule="auto"/>
        <w:rPr>
          <w:color w:val="000000" w:themeColor="text1"/>
        </w:rPr>
      </w:pPr>
      <w:r w:rsidRPr="00875D14">
        <w:rPr>
          <w:color w:val="000000" w:themeColor="text1"/>
        </w:rPr>
        <w:t>Liles</w:t>
      </w:r>
      <w:r>
        <w:rPr>
          <w:color w:val="000000" w:themeColor="text1"/>
        </w:rPr>
        <w:t>, M. P.</w:t>
      </w:r>
      <w:r w:rsidRPr="00875D14">
        <w:rPr>
          <w:color w:val="000000" w:themeColor="text1"/>
        </w:rPr>
        <w:t xml:space="preserve"> 1956</w:t>
      </w:r>
      <w:r>
        <w:rPr>
          <w:color w:val="000000" w:themeColor="text1"/>
        </w:rPr>
        <w:t xml:space="preserve">. A study of the life history of the forked fungus beetle, </w:t>
      </w:r>
      <w:r>
        <w:rPr>
          <w:i/>
          <w:color w:val="000000" w:themeColor="text1"/>
        </w:rPr>
        <w:t>Bolitotherus cornutus</w:t>
      </w:r>
      <w:r>
        <w:rPr>
          <w:color w:val="000000" w:themeColor="text1"/>
        </w:rPr>
        <w:t xml:space="preserve"> </w:t>
      </w:r>
    </w:p>
    <w:p w14:paraId="5DB546BE" w14:textId="50648C9C" w:rsidR="00C00FAE" w:rsidRPr="007D1E4E" w:rsidRDefault="00C00FAE" w:rsidP="007D1E4E">
      <w:pPr>
        <w:spacing w:line="480" w:lineRule="auto"/>
        <w:ind w:firstLine="720"/>
        <w:rPr>
          <w:i/>
          <w:color w:val="000000" w:themeColor="text1"/>
        </w:rPr>
      </w:pPr>
      <w:r>
        <w:rPr>
          <w:color w:val="000000" w:themeColor="text1"/>
        </w:rPr>
        <w:t xml:space="preserve">(Panzer) (Coleoptera: </w:t>
      </w:r>
      <w:proofErr w:type="spellStart"/>
      <w:r>
        <w:rPr>
          <w:color w:val="000000" w:themeColor="text1"/>
        </w:rPr>
        <w:t>Tenebrionidae</w:t>
      </w:r>
      <w:proofErr w:type="spellEnd"/>
      <w:r>
        <w:rPr>
          <w:color w:val="000000" w:themeColor="text1"/>
        </w:rPr>
        <w:t>). Ohio J</w:t>
      </w:r>
      <w:r w:rsidR="007D1E4E">
        <w:rPr>
          <w:color w:val="000000" w:themeColor="text1"/>
        </w:rPr>
        <w:t>.</w:t>
      </w:r>
      <w:r>
        <w:rPr>
          <w:color w:val="000000" w:themeColor="text1"/>
        </w:rPr>
        <w:t xml:space="preserve"> Sci</w:t>
      </w:r>
      <w:r w:rsidR="007D1E4E">
        <w:rPr>
          <w:color w:val="000000" w:themeColor="text1"/>
        </w:rPr>
        <w:t>.</w:t>
      </w:r>
      <w:r>
        <w:rPr>
          <w:color w:val="000000" w:themeColor="text1"/>
        </w:rPr>
        <w:t xml:space="preserve"> 56:329</w:t>
      </w:r>
      <w:r>
        <w:t>–</w:t>
      </w:r>
      <w:r>
        <w:rPr>
          <w:color w:val="000000" w:themeColor="text1"/>
        </w:rPr>
        <w:t>337.</w:t>
      </w:r>
    </w:p>
    <w:p w14:paraId="5D5B447B" w14:textId="77777777" w:rsidR="007D1E4E" w:rsidRDefault="00C00FAE" w:rsidP="007D1E4E">
      <w:pPr>
        <w:spacing w:line="480" w:lineRule="auto"/>
        <w:rPr>
          <w:color w:val="000000" w:themeColor="text1"/>
        </w:rPr>
      </w:pPr>
      <w:proofErr w:type="spellStart"/>
      <w:r>
        <w:rPr>
          <w:color w:val="000000" w:themeColor="text1"/>
        </w:rPr>
        <w:t>Lüdecke</w:t>
      </w:r>
      <w:proofErr w:type="spellEnd"/>
      <w:r>
        <w:rPr>
          <w:color w:val="000000" w:themeColor="text1"/>
        </w:rPr>
        <w:t xml:space="preserve">, D. 2018. </w:t>
      </w:r>
      <w:proofErr w:type="spellStart"/>
      <w:r>
        <w:rPr>
          <w:color w:val="000000" w:themeColor="text1"/>
        </w:rPr>
        <w:t>ggeffects</w:t>
      </w:r>
      <w:proofErr w:type="spellEnd"/>
      <w:r>
        <w:rPr>
          <w:color w:val="000000" w:themeColor="text1"/>
        </w:rPr>
        <w:t xml:space="preserve">: Tidy data frames of marginal effects from regression models. </w:t>
      </w:r>
    </w:p>
    <w:p w14:paraId="3FD433A3" w14:textId="35410CE3" w:rsidR="00C00FAE" w:rsidRDefault="00C00FAE" w:rsidP="007D1E4E">
      <w:pPr>
        <w:spacing w:line="480" w:lineRule="auto"/>
        <w:ind w:firstLine="720"/>
        <w:rPr>
          <w:color w:val="000000" w:themeColor="text1"/>
        </w:rPr>
      </w:pPr>
      <w:r>
        <w:rPr>
          <w:color w:val="000000" w:themeColor="text1"/>
        </w:rPr>
        <w:t>J</w:t>
      </w:r>
      <w:r w:rsidR="007D1E4E">
        <w:rPr>
          <w:color w:val="000000" w:themeColor="text1"/>
        </w:rPr>
        <w:t>.</w:t>
      </w:r>
      <w:r>
        <w:rPr>
          <w:color w:val="000000" w:themeColor="text1"/>
        </w:rPr>
        <w:t xml:space="preserve"> Open Source </w:t>
      </w:r>
      <w:proofErr w:type="spellStart"/>
      <w:r>
        <w:rPr>
          <w:color w:val="000000" w:themeColor="text1"/>
        </w:rPr>
        <w:t>Softw</w:t>
      </w:r>
      <w:proofErr w:type="spellEnd"/>
      <w:r w:rsidR="007D1E4E">
        <w:rPr>
          <w:color w:val="000000" w:themeColor="text1"/>
        </w:rPr>
        <w:t>.</w:t>
      </w:r>
      <w:r>
        <w:rPr>
          <w:color w:val="000000" w:themeColor="text1"/>
        </w:rPr>
        <w:t xml:space="preserve"> 3:772.</w:t>
      </w:r>
    </w:p>
    <w:p w14:paraId="6E3F7DFD" w14:textId="77777777" w:rsidR="007D1E4E" w:rsidRDefault="00C00FAE" w:rsidP="007D1E4E">
      <w:pPr>
        <w:spacing w:line="480" w:lineRule="auto"/>
        <w:rPr>
          <w:color w:val="000000" w:themeColor="text1"/>
        </w:rPr>
      </w:pPr>
      <w:r>
        <w:rPr>
          <w:color w:val="000000" w:themeColor="text1"/>
        </w:rPr>
        <w:t xml:space="preserve">Ludwig, P. 2008. Causes and consequences of dispersal in the forked fungus beetle. PhD thesis, </w:t>
      </w:r>
    </w:p>
    <w:p w14:paraId="51504452" w14:textId="35B4A58A" w:rsidR="00C00FAE" w:rsidRPr="000F1FA1" w:rsidRDefault="00C00FAE" w:rsidP="007D1E4E">
      <w:pPr>
        <w:spacing w:line="480" w:lineRule="auto"/>
        <w:ind w:firstLine="720"/>
        <w:rPr>
          <w:color w:val="000000" w:themeColor="text1"/>
        </w:rPr>
      </w:pPr>
      <w:r>
        <w:rPr>
          <w:color w:val="000000" w:themeColor="text1"/>
        </w:rPr>
        <w:t>University of Virginia.</w:t>
      </w:r>
    </w:p>
    <w:p w14:paraId="1C78AC7B" w14:textId="77777777" w:rsidR="007D1E4E" w:rsidRDefault="00C00FAE" w:rsidP="007D1E4E">
      <w:pPr>
        <w:spacing w:line="480" w:lineRule="auto"/>
      </w:pPr>
      <w:r>
        <w:t xml:space="preserve">McDonald, D. B. 2007. Predicting fate from early connectivity in a social network. </w:t>
      </w:r>
      <w:r w:rsidR="007D1E4E">
        <w:t xml:space="preserve">PNAS </w:t>
      </w:r>
    </w:p>
    <w:p w14:paraId="07BD0A1E" w14:textId="4F01A9E2" w:rsidR="00C00FAE" w:rsidRDefault="00C00FAE" w:rsidP="007D1E4E">
      <w:pPr>
        <w:spacing w:line="480" w:lineRule="auto"/>
        <w:ind w:firstLine="720"/>
      </w:pPr>
      <w:r>
        <w:t>104:10910–10914.</w:t>
      </w:r>
    </w:p>
    <w:p w14:paraId="35F1E0DC" w14:textId="77777777" w:rsidR="008C27DF" w:rsidRDefault="008C27DF" w:rsidP="008C27DF">
      <w:pPr>
        <w:spacing w:line="480" w:lineRule="auto"/>
        <w:rPr>
          <w:color w:val="000000" w:themeColor="text1"/>
        </w:rPr>
      </w:pPr>
      <w:r w:rsidRPr="008C27DF">
        <w:rPr>
          <w:color w:val="000000" w:themeColor="text1"/>
        </w:rPr>
        <w:t>Mitchem</w:t>
      </w:r>
      <w:r>
        <w:rPr>
          <w:color w:val="000000" w:themeColor="text1"/>
        </w:rPr>
        <w:t>,</w:t>
      </w:r>
      <w:r w:rsidRPr="008C27DF">
        <w:rPr>
          <w:color w:val="000000" w:themeColor="text1"/>
        </w:rPr>
        <w:t xml:space="preserve"> L</w:t>
      </w:r>
      <w:r>
        <w:rPr>
          <w:color w:val="000000" w:themeColor="text1"/>
        </w:rPr>
        <w:t xml:space="preserve">. </w:t>
      </w:r>
      <w:r w:rsidRPr="008C27DF">
        <w:rPr>
          <w:color w:val="000000" w:themeColor="text1"/>
        </w:rPr>
        <w:t>D</w:t>
      </w:r>
      <w:r>
        <w:rPr>
          <w:color w:val="000000" w:themeColor="text1"/>
        </w:rPr>
        <w:t>.</w:t>
      </w:r>
      <w:r w:rsidRPr="008C27DF">
        <w:rPr>
          <w:color w:val="000000" w:themeColor="text1"/>
        </w:rPr>
        <w:t xml:space="preserve">, </w:t>
      </w:r>
      <w:r>
        <w:rPr>
          <w:color w:val="000000" w:themeColor="text1"/>
        </w:rPr>
        <w:t xml:space="preserve">R. </w:t>
      </w:r>
      <w:proofErr w:type="spellStart"/>
      <w:r w:rsidRPr="008C27DF">
        <w:rPr>
          <w:color w:val="000000" w:themeColor="text1"/>
        </w:rPr>
        <w:t>Debray</w:t>
      </w:r>
      <w:proofErr w:type="spellEnd"/>
      <w:r w:rsidRPr="008C27DF">
        <w:rPr>
          <w:color w:val="000000" w:themeColor="text1"/>
        </w:rPr>
        <w:t xml:space="preserve">, </w:t>
      </w:r>
      <w:r>
        <w:rPr>
          <w:color w:val="000000" w:themeColor="text1"/>
        </w:rPr>
        <w:t xml:space="preserve">V. A. </w:t>
      </w:r>
      <w:r w:rsidRPr="008C27DF">
        <w:rPr>
          <w:color w:val="000000" w:themeColor="text1"/>
        </w:rPr>
        <w:t xml:space="preserve">Formica, </w:t>
      </w:r>
      <w:r>
        <w:rPr>
          <w:color w:val="000000" w:themeColor="text1"/>
        </w:rPr>
        <w:t xml:space="preserve">and E. D. </w:t>
      </w:r>
      <w:r w:rsidRPr="008C27DF">
        <w:rPr>
          <w:color w:val="000000" w:themeColor="text1"/>
        </w:rPr>
        <w:t>Brodie</w:t>
      </w:r>
      <w:r>
        <w:rPr>
          <w:color w:val="000000" w:themeColor="text1"/>
        </w:rPr>
        <w:t xml:space="preserve"> III</w:t>
      </w:r>
      <w:r w:rsidRPr="008C27DF">
        <w:rPr>
          <w:color w:val="000000" w:themeColor="text1"/>
        </w:rPr>
        <w:t xml:space="preserve">. 2019. Contest interactions and </w:t>
      </w:r>
    </w:p>
    <w:p w14:paraId="0DDF355F" w14:textId="0AC1554B" w:rsidR="008C27DF" w:rsidRPr="008C27DF" w:rsidRDefault="008C27DF" w:rsidP="008C27DF">
      <w:pPr>
        <w:spacing w:line="480" w:lineRule="auto"/>
        <w:ind w:left="720"/>
        <w:rPr>
          <w:color w:val="000000" w:themeColor="text1"/>
        </w:rPr>
      </w:pPr>
      <w:r w:rsidRPr="008C27DF">
        <w:rPr>
          <w:color w:val="000000" w:themeColor="text1"/>
        </w:rPr>
        <w:t>outcomes: relative body size and aggression independently predict contest status. Animal Behaviour</w:t>
      </w:r>
      <w:r>
        <w:rPr>
          <w:color w:val="000000" w:themeColor="text1"/>
        </w:rPr>
        <w:t xml:space="preserve"> </w:t>
      </w:r>
      <w:r w:rsidRPr="008C27DF">
        <w:rPr>
          <w:color w:val="000000" w:themeColor="text1"/>
        </w:rPr>
        <w:t>157:43–49.</w:t>
      </w:r>
    </w:p>
    <w:p w14:paraId="497BFA6A" w14:textId="77777777" w:rsidR="007D1E4E" w:rsidRDefault="00C00FAE" w:rsidP="00956071">
      <w:pPr>
        <w:spacing w:line="480" w:lineRule="auto"/>
      </w:pPr>
      <w:r>
        <w:t xml:space="preserve">Oh, K. P., and A. V. </w:t>
      </w:r>
      <w:proofErr w:type="spellStart"/>
      <w:r>
        <w:t>Badyaev</w:t>
      </w:r>
      <w:proofErr w:type="spellEnd"/>
      <w:r>
        <w:t>. 2010. Structure of social networks in a passerine bird:</w:t>
      </w:r>
      <w:r w:rsidR="007D1E4E">
        <w:t xml:space="preserve"> </w:t>
      </w:r>
    </w:p>
    <w:p w14:paraId="683DEAF9" w14:textId="16A7A4CE" w:rsidR="00C00FAE" w:rsidRDefault="00C00FAE" w:rsidP="007D1E4E">
      <w:pPr>
        <w:spacing w:line="480" w:lineRule="auto"/>
        <w:ind w:left="720"/>
      </w:pPr>
      <w:r>
        <w:t>consequences for sexual selection and the evolution of mating strategies. Am</w:t>
      </w:r>
      <w:r w:rsidR="007D1E4E">
        <w:t>.</w:t>
      </w:r>
      <w:r>
        <w:t xml:space="preserve"> Nat</w:t>
      </w:r>
      <w:r w:rsidR="007D1E4E">
        <w:t>.</w:t>
      </w:r>
      <w:r>
        <w:t xml:space="preserve"> 176:E80–E89.</w:t>
      </w:r>
    </w:p>
    <w:p w14:paraId="2A6C5343" w14:textId="77777777" w:rsidR="00C00FAE" w:rsidRDefault="00C00FAE" w:rsidP="00956071">
      <w:pPr>
        <w:spacing w:line="480" w:lineRule="auto"/>
      </w:pPr>
      <w:proofErr w:type="spellStart"/>
      <w:r>
        <w:t>Okasha</w:t>
      </w:r>
      <w:proofErr w:type="spellEnd"/>
      <w:r>
        <w:t>, S. 2006. Evolution and the Levels of Selection. Oxford University Press, Oxford.</w:t>
      </w:r>
    </w:p>
    <w:p w14:paraId="093287B2" w14:textId="386A43AF" w:rsidR="00C00FAE" w:rsidRPr="007D1E4E" w:rsidRDefault="00C00FAE" w:rsidP="007D1E4E">
      <w:pPr>
        <w:spacing w:line="480" w:lineRule="auto"/>
      </w:pPr>
      <w:proofErr w:type="spellStart"/>
      <w:r>
        <w:t>Opsahl</w:t>
      </w:r>
      <w:proofErr w:type="spellEnd"/>
      <w:r>
        <w:t>, T. 2009. Structure and evolution of weighted networks. University of London, London.</w:t>
      </w:r>
    </w:p>
    <w:p w14:paraId="42BAABDB" w14:textId="77777777" w:rsidR="007D1E4E" w:rsidRDefault="00C00FAE" w:rsidP="00956071">
      <w:pPr>
        <w:spacing w:line="480" w:lineRule="auto"/>
        <w:rPr>
          <w:i/>
          <w:color w:val="000000" w:themeColor="text1"/>
        </w:rPr>
      </w:pPr>
      <w:r w:rsidRPr="00875D14">
        <w:rPr>
          <w:color w:val="000000" w:themeColor="text1"/>
        </w:rPr>
        <w:t>Pace</w:t>
      </w:r>
      <w:r>
        <w:rPr>
          <w:color w:val="000000" w:themeColor="text1"/>
        </w:rPr>
        <w:t>, A. E.</w:t>
      </w:r>
      <w:r w:rsidRPr="00875D14">
        <w:rPr>
          <w:color w:val="000000" w:themeColor="text1"/>
        </w:rPr>
        <w:t xml:space="preserve"> 1967</w:t>
      </w:r>
      <w:r>
        <w:rPr>
          <w:color w:val="000000" w:themeColor="text1"/>
        </w:rPr>
        <w:t xml:space="preserve">. Life history and behavior of a fungus beetle, </w:t>
      </w:r>
      <w:r>
        <w:rPr>
          <w:i/>
          <w:color w:val="000000" w:themeColor="text1"/>
        </w:rPr>
        <w:t>Bolitotherus cornutus</w:t>
      </w:r>
      <w:r w:rsidR="007D1E4E">
        <w:rPr>
          <w:i/>
          <w:color w:val="000000" w:themeColor="text1"/>
        </w:rPr>
        <w:t xml:space="preserve"> </w:t>
      </w:r>
    </w:p>
    <w:p w14:paraId="0EAC84A0" w14:textId="49AEA8F8" w:rsidR="00C00FAE" w:rsidRPr="007D1E4E" w:rsidRDefault="00C00FAE" w:rsidP="007D1E4E">
      <w:pPr>
        <w:spacing w:line="480" w:lineRule="auto"/>
        <w:ind w:firstLine="720"/>
        <w:rPr>
          <w:i/>
          <w:color w:val="000000" w:themeColor="text1"/>
        </w:rPr>
      </w:pPr>
      <w:r>
        <w:rPr>
          <w:color w:val="000000" w:themeColor="text1"/>
        </w:rPr>
        <w:t>(</w:t>
      </w:r>
      <w:proofErr w:type="spellStart"/>
      <w:r>
        <w:rPr>
          <w:color w:val="000000" w:themeColor="text1"/>
        </w:rPr>
        <w:t>Tenebrionidae</w:t>
      </w:r>
      <w:proofErr w:type="spellEnd"/>
      <w:r>
        <w:rPr>
          <w:color w:val="000000" w:themeColor="text1"/>
        </w:rPr>
        <w:t>). Occa</w:t>
      </w:r>
      <w:r w:rsidR="007D1E4E">
        <w:rPr>
          <w:color w:val="000000" w:themeColor="text1"/>
        </w:rPr>
        <w:t>s.</w:t>
      </w:r>
      <w:r>
        <w:rPr>
          <w:color w:val="000000" w:themeColor="text1"/>
        </w:rPr>
        <w:t xml:space="preserve"> Pap</w:t>
      </w:r>
      <w:r w:rsidR="007D1E4E">
        <w:rPr>
          <w:color w:val="000000" w:themeColor="text1"/>
        </w:rPr>
        <w:t>.</w:t>
      </w:r>
      <w:r>
        <w:rPr>
          <w:color w:val="000000" w:themeColor="text1"/>
        </w:rPr>
        <w:t xml:space="preserve"> Mus</w:t>
      </w:r>
      <w:r w:rsidR="007D1E4E">
        <w:rPr>
          <w:color w:val="000000" w:themeColor="text1"/>
        </w:rPr>
        <w:t>.</w:t>
      </w:r>
      <w:r>
        <w:rPr>
          <w:color w:val="000000" w:themeColor="text1"/>
        </w:rPr>
        <w:t xml:space="preserve"> Zool</w:t>
      </w:r>
      <w:r w:rsidR="007D1E4E">
        <w:rPr>
          <w:color w:val="000000" w:themeColor="text1"/>
        </w:rPr>
        <w:t>.</w:t>
      </w:r>
      <w:r>
        <w:rPr>
          <w:color w:val="000000" w:themeColor="text1"/>
        </w:rPr>
        <w:t xml:space="preserve"> Univ</w:t>
      </w:r>
      <w:r w:rsidR="007D1E4E">
        <w:rPr>
          <w:color w:val="000000" w:themeColor="text1"/>
        </w:rPr>
        <w:t>.</w:t>
      </w:r>
      <w:r>
        <w:rPr>
          <w:color w:val="000000" w:themeColor="text1"/>
        </w:rPr>
        <w:t xml:space="preserve"> Mich</w:t>
      </w:r>
      <w:r w:rsidR="007D1E4E">
        <w:rPr>
          <w:color w:val="000000" w:themeColor="text1"/>
        </w:rPr>
        <w:t>.</w:t>
      </w:r>
      <w:r>
        <w:rPr>
          <w:color w:val="000000" w:themeColor="text1"/>
        </w:rPr>
        <w:t xml:space="preserve"> 653:1114</w:t>
      </w:r>
      <w:r>
        <w:t>–</w:t>
      </w:r>
      <w:r>
        <w:rPr>
          <w:color w:val="000000" w:themeColor="text1"/>
        </w:rPr>
        <w:t>1128.</w:t>
      </w:r>
    </w:p>
    <w:p w14:paraId="654B0F58" w14:textId="77777777" w:rsidR="007D1E4E" w:rsidRDefault="00C00FAE" w:rsidP="00956071">
      <w:pPr>
        <w:spacing w:line="480" w:lineRule="auto"/>
        <w:rPr>
          <w:color w:val="000000" w:themeColor="text1"/>
        </w:rPr>
      </w:pPr>
      <w:proofErr w:type="spellStart"/>
      <w:r>
        <w:rPr>
          <w:color w:val="000000" w:themeColor="text1"/>
        </w:rPr>
        <w:t>Puga</w:t>
      </w:r>
      <w:proofErr w:type="spellEnd"/>
      <w:r>
        <w:rPr>
          <w:color w:val="000000" w:themeColor="text1"/>
        </w:rPr>
        <w:t xml:space="preserve">-Gonzalez, I., C. Sueur, and S. Sosa. 2020. Null models for animal social network analysis </w:t>
      </w:r>
    </w:p>
    <w:p w14:paraId="4A064BDB" w14:textId="0E165037" w:rsidR="00C00FAE" w:rsidRDefault="00C00FAE" w:rsidP="007D1E4E">
      <w:pPr>
        <w:spacing w:line="480" w:lineRule="auto"/>
        <w:ind w:left="720"/>
        <w:rPr>
          <w:color w:val="000000" w:themeColor="text1"/>
        </w:rPr>
      </w:pPr>
      <w:r>
        <w:rPr>
          <w:color w:val="000000" w:themeColor="text1"/>
        </w:rPr>
        <w:lastRenderedPageBreak/>
        <w:t>and data collected via focal sampling: pre-network or node network permutation? Methods</w:t>
      </w:r>
      <w:r w:rsidR="007D1E4E">
        <w:rPr>
          <w:color w:val="000000" w:themeColor="text1"/>
        </w:rPr>
        <w:t xml:space="preserve"> </w:t>
      </w:r>
      <w:r>
        <w:rPr>
          <w:color w:val="000000" w:themeColor="text1"/>
        </w:rPr>
        <w:t>Ecol</w:t>
      </w:r>
      <w:r w:rsidR="007D1E4E">
        <w:rPr>
          <w:color w:val="000000" w:themeColor="text1"/>
        </w:rPr>
        <w:t>.</w:t>
      </w:r>
      <w:r>
        <w:rPr>
          <w:color w:val="000000" w:themeColor="text1"/>
        </w:rPr>
        <w:t xml:space="preserve"> </w:t>
      </w:r>
      <w:proofErr w:type="spellStart"/>
      <w:r>
        <w:rPr>
          <w:color w:val="000000" w:themeColor="text1"/>
        </w:rPr>
        <w:t>Evol</w:t>
      </w:r>
      <w:proofErr w:type="spellEnd"/>
      <w:r w:rsidR="007D1E4E">
        <w:rPr>
          <w:color w:val="000000" w:themeColor="text1"/>
        </w:rPr>
        <w:t>.</w:t>
      </w:r>
      <w:r>
        <w:rPr>
          <w:color w:val="000000" w:themeColor="text1"/>
        </w:rPr>
        <w:t xml:space="preserve"> </w:t>
      </w:r>
      <w:r w:rsidR="00E61A8B">
        <w:rPr>
          <w:color w:val="000000" w:themeColor="text1"/>
        </w:rPr>
        <w:t>12</w:t>
      </w:r>
      <w:r>
        <w:rPr>
          <w:color w:val="000000" w:themeColor="text1"/>
        </w:rPr>
        <w:t>:</w:t>
      </w:r>
      <w:r w:rsidR="00E61A8B">
        <w:rPr>
          <w:color w:val="000000" w:themeColor="text1"/>
        </w:rPr>
        <w:t>22</w:t>
      </w:r>
      <w:r>
        <w:t>–</w:t>
      </w:r>
      <w:r w:rsidR="00E61A8B">
        <w:rPr>
          <w:color w:val="000000" w:themeColor="text1"/>
        </w:rPr>
        <w:t>32</w:t>
      </w:r>
      <w:r>
        <w:rPr>
          <w:color w:val="000000" w:themeColor="text1"/>
        </w:rPr>
        <w:t>.</w:t>
      </w:r>
    </w:p>
    <w:p w14:paraId="3613BE64" w14:textId="77777777" w:rsidR="007D1E4E" w:rsidRDefault="00C00FAE" w:rsidP="007D1E4E">
      <w:pPr>
        <w:spacing w:line="480" w:lineRule="auto"/>
        <w:rPr>
          <w:color w:val="000000" w:themeColor="text1"/>
        </w:rPr>
      </w:pPr>
      <w:r>
        <w:rPr>
          <w:color w:val="000000" w:themeColor="text1"/>
        </w:rPr>
        <w:t xml:space="preserve">R Core Team. 2019. R: a language and environment for statistical computing. R Foundation for </w:t>
      </w:r>
    </w:p>
    <w:p w14:paraId="7BDDD74B" w14:textId="0C29AE63" w:rsidR="00C00FAE" w:rsidRDefault="00C00FAE" w:rsidP="007D1E4E">
      <w:pPr>
        <w:spacing w:line="480" w:lineRule="auto"/>
        <w:ind w:firstLine="720"/>
        <w:rPr>
          <w:color w:val="000000" w:themeColor="text1"/>
        </w:rPr>
      </w:pPr>
      <w:r>
        <w:rPr>
          <w:color w:val="000000" w:themeColor="text1"/>
        </w:rPr>
        <w:t>Statistical Computing, Vienna.</w:t>
      </w:r>
    </w:p>
    <w:p w14:paraId="487183ED" w14:textId="77777777" w:rsidR="007D1E4E" w:rsidRDefault="00C00FAE" w:rsidP="007D1E4E">
      <w:pPr>
        <w:spacing w:line="480" w:lineRule="auto"/>
      </w:pPr>
      <w:proofErr w:type="spellStart"/>
      <w:r w:rsidRPr="0068510E">
        <w:t>Royle</w:t>
      </w:r>
      <w:proofErr w:type="spellEnd"/>
      <w:r>
        <w:t xml:space="preserve">, N. J., T. W. Pike, P. </w:t>
      </w:r>
      <w:proofErr w:type="spellStart"/>
      <w:r>
        <w:t>Heeb</w:t>
      </w:r>
      <w:proofErr w:type="spellEnd"/>
      <w:r>
        <w:t xml:space="preserve">, H. </w:t>
      </w:r>
      <w:proofErr w:type="spellStart"/>
      <w:r>
        <w:t>Richner</w:t>
      </w:r>
      <w:proofErr w:type="spellEnd"/>
      <w:r>
        <w:t xml:space="preserve">, and M. </w:t>
      </w:r>
      <w:proofErr w:type="spellStart"/>
      <w:r>
        <w:t>Kölliker</w:t>
      </w:r>
      <w:proofErr w:type="spellEnd"/>
      <w:r>
        <w:t>.</w:t>
      </w:r>
      <w:r w:rsidRPr="0068510E">
        <w:rPr>
          <w:i/>
          <w:iCs/>
        </w:rPr>
        <w:t xml:space="preserve"> </w:t>
      </w:r>
      <w:r w:rsidRPr="0068510E">
        <w:t>2012</w:t>
      </w:r>
      <w:r>
        <w:t xml:space="preserve">. Offspring social network </w:t>
      </w:r>
    </w:p>
    <w:p w14:paraId="7AE0A82E" w14:textId="1F26B122" w:rsidR="00C00FAE" w:rsidRDefault="00C00FAE" w:rsidP="007D1E4E">
      <w:pPr>
        <w:spacing w:line="480" w:lineRule="auto"/>
        <w:ind w:firstLine="720"/>
      </w:pPr>
      <w:r>
        <w:t>structure predicts fitness in families. Proc</w:t>
      </w:r>
      <w:r w:rsidR="007D1E4E">
        <w:t>.</w:t>
      </w:r>
      <w:r>
        <w:t xml:space="preserve"> Royal Soc</w:t>
      </w:r>
      <w:r w:rsidR="007D1E4E">
        <w:t>.</w:t>
      </w:r>
      <w:r>
        <w:t xml:space="preserve"> B 279:4914–4922.</w:t>
      </w:r>
    </w:p>
    <w:p w14:paraId="41817F8B" w14:textId="77777777" w:rsidR="007D1E4E" w:rsidRDefault="00C00FAE" w:rsidP="00956071">
      <w:pPr>
        <w:spacing w:line="480" w:lineRule="auto"/>
      </w:pPr>
      <w:r>
        <w:t>Ryder, T. B., D. B. McDonald, J. G. Blake, P. G. Parker, and B. A. Loiselle. 2008. Social</w:t>
      </w:r>
      <w:r w:rsidR="007D1E4E">
        <w:t xml:space="preserve"> </w:t>
      </w:r>
    </w:p>
    <w:p w14:paraId="1371418C" w14:textId="78D9FBEB" w:rsidR="00C00FAE" w:rsidRPr="000F1FA1" w:rsidRDefault="00C00FAE" w:rsidP="007D1E4E">
      <w:pPr>
        <w:spacing w:line="480" w:lineRule="auto"/>
        <w:ind w:left="720"/>
      </w:pPr>
      <w:r>
        <w:t>networks in lek-mating wire-tailed manakin (</w:t>
      </w:r>
      <w:proofErr w:type="spellStart"/>
      <w:r>
        <w:rPr>
          <w:i/>
        </w:rPr>
        <w:t>Pipra</w:t>
      </w:r>
      <w:proofErr w:type="spellEnd"/>
      <w:r>
        <w:rPr>
          <w:i/>
        </w:rPr>
        <w:t xml:space="preserve"> </w:t>
      </w:r>
      <w:proofErr w:type="spellStart"/>
      <w:r>
        <w:rPr>
          <w:i/>
        </w:rPr>
        <w:t>filicauda</w:t>
      </w:r>
      <w:proofErr w:type="spellEnd"/>
      <w:r>
        <w:t>). Pro</w:t>
      </w:r>
      <w:r w:rsidR="007D1E4E">
        <w:t>c.</w:t>
      </w:r>
      <w:r>
        <w:t xml:space="preserve"> Royal Soc</w:t>
      </w:r>
      <w:r w:rsidR="007D1E4E">
        <w:t>.</w:t>
      </w:r>
      <w:r>
        <w:t xml:space="preserve"> B 275:1367–1374.</w:t>
      </w:r>
    </w:p>
    <w:p w14:paraId="3FDB6200" w14:textId="77777777" w:rsidR="007D1E4E" w:rsidRDefault="00C00FAE" w:rsidP="007D1E4E">
      <w:pPr>
        <w:spacing w:line="480" w:lineRule="auto"/>
      </w:pPr>
      <w:proofErr w:type="spellStart"/>
      <w:r>
        <w:t>Siepielski</w:t>
      </w:r>
      <w:proofErr w:type="spellEnd"/>
      <w:r>
        <w:t xml:space="preserve">, A. M., J. D. </w:t>
      </w:r>
      <w:proofErr w:type="spellStart"/>
      <w:r>
        <w:t>DiBattista</w:t>
      </w:r>
      <w:proofErr w:type="spellEnd"/>
      <w:r>
        <w:t>, and S. M. Carlson. 2009. It’s about time: the temporal</w:t>
      </w:r>
      <w:r w:rsidR="007D1E4E">
        <w:t xml:space="preserve"> </w:t>
      </w:r>
    </w:p>
    <w:p w14:paraId="5990EBB1" w14:textId="266F9ABC" w:rsidR="00C00FAE" w:rsidRDefault="00C00FAE" w:rsidP="007D1E4E">
      <w:pPr>
        <w:spacing w:line="480" w:lineRule="auto"/>
        <w:ind w:firstLine="720"/>
      </w:pPr>
      <w:r>
        <w:t>dynamics of phenotypic selection in the wild. Ecol</w:t>
      </w:r>
      <w:r w:rsidR="007D1E4E">
        <w:t>.</w:t>
      </w:r>
      <w:r>
        <w:t xml:space="preserve"> Lett</w:t>
      </w:r>
      <w:r w:rsidR="007D1E4E">
        <w:t>.</w:t>
      </w:r>
      <w:r>
        <w:t xml:space="preserve"> 12:1261–1276.</w:t>
      </w:r>
    </w:p>
    <w:p w14:paraId="479232BA" w14:textId="77777777" w:rsidR="007D1E4E" w:rsidRDefault="00C00FAE" w:rsidP="00956071">
      <w:pPr>
        <w:spacing w:line="480" w:lineRule="auto"/>
      </w:pPr>
      <w:proofErr w:type="spellStart"/>
      <w:r>
        <w:t>Siepielski</w:t>
      </w:r>
      <w:proofErr w:type="spellEnd"/>
      <w:r>
        <w:t xml:space="preserve">, A. M., K. M. </w:t>
      </w:r>
      <w:proofErr w:type="spellStart"/>
      <w:r>
        <w:t>Gotanda</w:t>
      </w:r>
      <w:proofErr w:type="spellEnd"/>
      <w:r>
        <w:t xml:space="preserve">, M. B. Morrissey, S. E. Diamond, J. D. </w:t>
      </w:r>
      <w:proofErr w:type="spellStart"/>
      <w:r>
        <w:t>DiBattista</w:t>
      </w:r>
      <w:proofErr w:type="spellEnd"/>
      <w:r>
        <w:t xml:space="preserve">, and S. M. </w:t>
      </w:r>
    </w:p>
    <w:p w14:paraId="79403335" w14:textId="2C66D04B" w:rsidR="00C00FAE" w:rsidRDefault="00C00FAE" w:rsidP="007D1E4E">
      <w:pPr>
        <w:spacing w:line="480" w:lineRule="auto"/>
        <w:ind w:left="720"/>
      </w:pPr>
      <w:r>
        <w:t>Carlson. 2013. The spatial patterns of directional phenotypic selection. Ecol</w:t>
      </w:r>
      <w:r w:rsidR="007D1E4E">
        <w:t>.</w:t>
      </w:r>
      <w:r>
        <w:t xml:space="preserve"> Lett</w:t>
      </w:r>
      <w:r w:rsidR="007D1E4E">
        <w:t>.</w:t>
      </w:r>
      <w:r>
        <w:t xml:space="preserve"> 16:1382–1392.</w:t>
      </w:r>
    </w:p>
    <w:p w14:paraId="40D2E9D3" w14:textId="77777777" w:rsidR="007D1E4E" w:rsidRDefault="00C00FAE" w:rsidP="007D1E4E">
      <w:pPr>
        <w:widowControl w:val="0"/>
        <w:autoSpaceDE w:val="0"/>
        <w:autoSpaceDN w:val="0"/>
        <w:adjustRightInd w:val="0"/>
        <w:spacing w:line="480" w:lineRule="auto"/>
      </w:pPr>
      <w:r>
        <w:t xml:space="preserve">Silk, J. B., S. C. Alberts, and J. Altmann. 2003. Social bonds of female baboons enhance infant </w:t>
      </w:r>
    </w:p>
    <w:p w14:paraId="336C73CE" w14:textId="77FD05C2" w:rsidR="00C00FAE" w:rsidRDefault="00C00FAE" w:rsidP="007D1E4E">
      <w:pPr>
        <w:widowControl w:val="0"/>
        <w:autoSpaceDE w:val="0"/>
        <w:autoSpaceDN w:val="0"/>
        <w:adjustRightInd w:val="0"/>
        <w:spacing w:line="480" w:lineRule="auto"/>
        <w:ind w:firstLine="720"/>
      </w:pPr>
      <w:r>
        <w:t xml:space="preserve">survival. Science 302:1231–1234. </w:t>
      </w:r>
    </w:p>
    <w:p w14:paraId="294DB885" w14:textId="77777777" w:rsidR="007D1E4E" w:rsidRDefault="00C00FAE" w:rsidP="00956071">
      <w:pPr>
        <w:widowControl w:val="0"/>
        <w:autoSpaceDE w:val="0"/>
        <w:autoSpaceDN w:val="0"/>
        <w:adjustRightInd w:val="0"/>
        <w:spacing w:line="480" w:lineRule="auto"/>
      </w:pPr>
      <w:r>
        <w:t xml:space="preserve">Silk, J. B., J. C. </w:t>
      </w:r>
      <w:proofErr w:type="spellStart"/>
      <w:r>
        <w:t>Beehner</w:t>
      </w:r>
      <w:proofErr w:type="spellEnd"/>
      <w:r>
        <w:t xml:space="preserve">, T. J. Bergman, C. Crockford, A. L. </w:t>
      </w:r>
      <w:proofErr w:type="spellStart"/>
      <w:r>
        <w:t>Engh</w:t>
      </w:r>
      <w:proofErr w:type="spellEnd"/>
      <w:r>
        <w:t xml:space="preserve">, L. R. </w:t>
      </w:r>
      <w:proofErr w:type="spellStart"/>
      <w:r>
        <w:t>Moscovice</w:t>
      </w:r>
      <w:proofErr w:type="spellEnd"/>
      <w:r>
        <w:t xml:space="preserve">, R. M. </w:t>
      </w:r>
    </w:p>
    <w:p w14:paraId="3249A558" w14:textId="6EF1E656" w:rsidR="00C00FAE" w:rsidRPr="000F1FA1" w:rsidRDefault="00C00FAE" w:rsidP="007D1E4E">
      <w:pPr>
        <w:widowControl w:val="0"/>
        <w:autoSpaceDE w:val="0"/>
        <w:autoSpaceDN w:val="0"/>
        <w:adjustRightInd w:val="0"/>
        <w:spacing w:line="480" w:lineRule="auto"/>
        <w:ind w:left="720"/>
      </w:pPr>
      <w:r>
        <w:t>Wittig, R. M. Seyfarth, and D. L. Cheney. 2009. The benefits of social capital: close social bonds among female baboons enhance offspring survival. Proc</w:t>
      </w:r>
      <w:r w:rsidR="007D1E4E">
        <w:t>.</w:t>
      </w:r>
      <w:r>
        <w:t xml:space="preserve"> Royal Soc</w:t>
      </w:r>
      <w:r w:rsidR="007D1E4E">
        <w:t>.</w:t>
      </w:r>
      <w:r>
        <w:t xml:space="preserve"> B 276:3099–3104. </w:t>
      </w:r>
    </w:p>
    <w:p w14:paraId="781E29F5" w14:textId="77777777" w:rsidR="007D1E4E" w:rsidRDefault="00C00FAE" w:rsidP="00956071">
      <w:pPr>
        <w:spacing w:line="480" w:lineRule="auto"/>
        <w:rPr>
          <w:color w:val="000000"/>
        </w:rPr>
      </w:pPr>
      <w:proofErr w:type="spellStart"/>
      <w:r>
        <w:rPr>
          <w:color w:val="000000"/>
        </w:rPr>
        <w:t>Snijders</w:t>
      </w:r>
      <w:proofErr w:type="spellEnd"/>
      <w:r>
        <w:rPr>
          <w:color w:val="000000"/>
        </w:rPr>
        <w:t xml:space="preserve">, L., D. T. Blumstein, C. R. Stanley, and D. W. Franks. 2017. Animal social network </w:t>
      </w:r>
    </w:p>
    <w:p w14:paraId="452219D0" w14:textId="4147EFC5" w:rsidR="00C00FAE" w:rsidRDefault="00C00FAE" w:rsidP="007D1E4E">
      <w:pPr>
        <w:spacing w:line="480" w:lineRule="auto"/>
        <w:ind w:firstLine="720"/>
        <w:rPr>
          <w:color w:val="000000"/>
        </w:rPr>
      </w:pPr>
      <w:r>
        <w:rPr>
          <w:color w:val="000000"/>
        </w:rPr>
        <w:t>theory can help wildlife conservation. Trends</w:t>
      </w:r>
      <w:r w:rsidR="007D1E4E">
        <w:rPr>
          <w:color w:val="000000"/>
        </w:rPr>
        <w:t xml:space="preserve"> </w:t>
      </w:r>
      <w:r>
        <w:rPr>
          <w:color w:val="000000"/>
        </w:rPr>
        <w:t>Ecol</w:t>
      </w:r>
      <w:r w:rsidR="007D1E4E">
        <w:rPr>
          <w:color w:val="000000"/>
        </w:rPr>
        <w:t>.</w:t>
      </w:r>
      <w:r>
        <w:rPr>
          <w:color w:val="000000"/>
        </w:rPr>
        <w:t xml:space="preserve"> </w:t>
      </w:r>
      <w:proofErr w:type="spellStart"/>
      <w:r>
        <w:rPr>
          <w:color w:val="000000"/>
        </w:rPr>
        <w:t>Evol</w:t>
      </w:r>
      <w:proofErr w:type="spellEnd"/>
      <w:r w:rsidR="007D1E4E">
        <w:rPr>
          <w:color w:val="000000"/>
        </w:rPr>
        <w:t>.</w:t>
      </w:r>
      <w:r>
        <w:rPr>
          <w:color w:val="000000"/>
        </w:rPr>
        <w:t xml:space="preserve"> 31:567</w:t>
      </w:r>
      <w:r>
        <w:t>–</w:t>
      </w:r>
      <w:r>
        <w:rPr>
          <w:color w:val="000000"/>
        </w:rPr>
        <w:t>577.</w:t>
      </w:r>
    </w:p>
    <w:p w14:paraId="7DB4A05F" w14:textId="77777777" w:rsidR="007D1E4E" w:rsidRDefault="00C00FAE" w:rsidP="007D1E4E">
      <w:pPr>
        <w:spacing w:line="480" w:lineRule="auto"/>
      </w:pPr>
      <w:r>
        <w:t xml:space="preserve">Stevens, L., C. J. Goodnight, and S. Kalisz. 1995. Multilevel selection in natural populations of </w:t>
      </w:r>
    </w:p>
    <w:p w14:paraId="1E6BCF15" w14:textId="3977B67E" w:rsidR="00C00FAE" w:rsidRDefault="00C00FAE" w:rsidP="007D1E4E">
      <w:pPr>
        <w:spacing w:line="480" w:lineRule="auto"/>
        <w:ind w:firstLine="720"/>
      </w:pPr>
      <w:r>
        <w:rPr>
          <w:i/>
        </w:rPr>
        <w:lastRenderedPageBreak/>
        <w:t>Impatiens capensis</w:t>
      </w:r>
      <w:r>
        <w:t>. Am</w:t>
      </w:r>
      <w:r w:rsidR="007D1E4E">
        <w:t>.</w:t>
      </w:r>
      <w:r>
        <w:t xml:space="preserve"> Nat</w:t>
      </w:r>
      <w:r w:rsidR="007D1E4E">
        <w:t>.</w:t>
      </w:r>
      <w:r>
        <w:t xml:space="preserve"> 145:513–526.</w:t>
      </w:r>
    </w:p>
    <w:p w14:paraId="6855122D" w14:textId="77777777" w:rsidR="007D1E4E" w:rsidRDefault="00C00FAE" w:rsidP="00956071">
      <w:pPr>
        <w:spacing w:line="480" w:lineRule="auto"/>
      </w:pPr>
      <w:r>
        <w:t>Stutt, A. D., and M. T. Siva-</w:t>
      </w:r>
      <w:proofErr w:type="spellStart"/>
      <w:r>
        <w:t>Jothy</w:t>
      </w:r>
      <w:proofErr w:type="spellEnd"/>
      <w:r>
        <w:t xml:space="preserve">. 2001. Traumatic insemination and sexual conflict in the bed </w:t>
      </w:r>
    </w:p>
    <w:p w14:paraId="3949EDE6" w14:textId="7DC0425A" w:rsidR="00C00FAE" w:rsidRDefault="00C00FAE" w:rsidP="007D1E4E">
      <w:pPr>
        <w:spacing w:line="480" w:lineRule="auto"/>
        <w:ind w:firstLine="720"/>
      </w:pPr>
      <w:r>
        <w:t xml:space="preserve">bug </w:t>
      </w:r>
      <w:r>
        <w:rPr>
          <w:i/>
        </w:rPr>
        <w:t>Cimex lectularius</w:t>
      </w:r>
      <w:r>
        <w:t xml:space="preserve">. </w:t>
      </w:r>
      <w:r w:rsidR="007D1E4E">
        <w:t>PNAS</w:t>
      </w:r>
      <w:r>
        <w:t xml:space="preserve"> 98:5683–5687.</w:t>
      </w:r>
    </w:p>
    <w:p w14:paraId="406763C0" w14:textId="77777777" w:rsidR="007D1E4E" w:rsidRDefault="00C00FAE" w:rsidP="00956071">
      <w:pPr>
        <w:spacing w:line="480" w:lineRule="auto"/>
      </w:pPr>
      <w:r>
        <w:t xml:space="preserve">Tsuji, K. 1995. Reproductive conflicts and levels of selection in the ant </w:t>
      </w:r>
      <w:proofErr w:type="spellStart"/>
      <w:r>
        <w:rPr>
          <w:i/>
        </w:rPr>
        <w:t>Pristomyrmex</w:t>
      </w:r>
      <w:proofErr w:type="spellEnd"/>
      <w:r>
        <w:rPr>
          <w:i/>
        </w:rPr>
        <w:t xml:space="preserve"> </w:t>
      </w:r>
      <w:proofErr w:type="spellStart"/>
      <w:r>
        <w:rPr>
          <w:i/>
        </w:rPr>
        <w:t>pungens</w:t>
      </w:r>
      <w:proofErr w:type="spellEnd"/>
      <w:r>
        <w:t xml:space="preserve">: </w:t>
      </w:r>
    </w:p>
    <w:p w14:paraId="621D2475" w14:textId="54FD4A8B" w:rsidR="00C00FAE" w:rsidRPr="007D1E4E" w:rsidRDefault="00C00FAE" w:rsidP="007D1E4E">
      <w:pPr>
        <w:spacing w:line="480" w:lineRule="auto"/>
        <w:ind w:firstLine="720"/>
        <w:rPr>
          <w:i/>
        </w:rPr>
      </w:pPr>
      <w:r>
        <w:t>contextual analysis and partitioning of covariance. Am</w:t>
      </w:r>
      <w:r w:rsidR="007D1E4E">
        <w:t>.</w:t>
      </w:r>
      <w:r>
        <w:t xml:space="preserve"> Nat</w:t>
      </w:r>
      <w:r w:rsidR="007D1E4E">
        <w:t>.</w:t>
      </w:r>
      <w:r>
        <w:t xml:space="preserve"> 146:586–607.</w:t>
      </w:r>
    </w:p>
    <w:p w14:paraId="1F76FFF8" w14:textId="77777777" w:rsidR="007D1E4E" w:rsidRDefault="00C00FAE" w:rsidP="00956071">
      <w:pPr>
        <w:pStyle w:val="Bibliography"/>
        <w:spacing w:line="480" w:lineRule="auto"/>
        <w:rPr>
          <w:rFonts w:ascii="Times New Roman" w:hAnsi="Times New Roman" w:cs="Times New Roman"/>
        </w:rPr>
      </w:pPr>
      <w:proofErr w:type="spellStart"/>
      <w:r w:rsidRPr="00F2137A">
        <w:rPr>
          <w:rFonts w:ascii="Times New Roman" w:hAnsi="Times New Roman" w:cs="Times New Roman"/>
        </w:rPr>
        <w:t>VanderWaal</w:t>
      </w:r>
      <w:proofErr w:type="spellEnd"/>
      <w:r w:rsidRPr="00F2137A">
        <w:rPr>
          <w:rFonts w:ascii="Times New Roman" w:hAnsi="Times New Roman" w:cs="Times New Roman"/>
        </w:rPr>
        <w:t xml:space="preserve">, K. L., E. R. </w:t>
      </w:r>
      <w:proofErr w:type="spellStart"/>
      <w:r w:rsidRPr="00F2137A">
        <w:rPr>
          <w:rFonts w:ascii="Times New Roman" w:hAnsi="Times New Roman" w:cs="Times New Roman"/>
        </w:rPr>
        <w:t>Atwill</w:t>
      </w:r>
      <w:proofErr w:type="spellEnd"/>
      <w:r w:rsidRPr="00F2137A">
        <w:rPr>
          <w:rFonts w:ascii="Times New Roman" w:hAnsi="Times New Roman" w:cs="Times New Roman"/>
        </w:rPr>
        <w:t>, L. A. Isbell, and B. McCowan. 2014. Linking social and</w:t>
      </w:r>
      <w:r w:rsidR="007D1E4E">
        <w:rPr>
          <w:rFonts w:ascii="Times New Roman" w:hAnsi="Times New Roman" w:cs="Times New Roman"/>
        </w:rPr>
        <w:t xml:space="preserve"> </w:t>
      </w:r>
    </w:p>
    <w:p w14:paraId="64271178" w14:textId="513D1236" w:rsidR="00C00FAE" w:rsidRDefault="00C00FAE" w:rsidP="00DB0EBF">
      <w:pPr>
        <w:pStyle w:val="Bibliography"/>
        <w:spacing w:line="480" w:lineRule="auto"/>
        <w:ind w:left="720"/>
        <w:rPr>
          <w:rFonts w:ascii="Times New Roman" w:hAnsi="Times New Roman" w:cs="Times New Roman"/>
        </w:rPr>
      </w:pPr>
      <w:r w:rsidRPr="00F2137A">
        <w:rPr>
          <w:rFonts w:ascii="Times New Roman" w:hAnsi="Times New Roman" w:cs="Times New Roman"/>
        </w:rPr>
        <w:t>pathogen transmission networks using microbial genetics in giraffe (</w:t>
      </w:r>
      <w:r w:rsidRPr="00F2137A">
        <w:rPr>
          <w:rFonts w:ascii="Times New Roman" w:hAnsi="Times New Roman" w:cs="Times New Roman"/>
          <w:i/>
        </w:rPr>
        <w:t>Giraffa camelopardalis</w:t>
      </w:r>
      <w:r w:rsidRPr="00F2137A">
        <w:rPr>
          <w:rFonts w:ascii="Times New Roman" w:hAnsi="Times New Roman" w:cs="Times New Roman"/>
        </w:rPr>
        <w:t>). J</w:t>
      </w:r>
      <w:r w:rsidR="007D1E4E">
        <w:rPr>
          <w:rFonts w:ascii="Times New Roman" w:hAnsi="Times New Roman" w:cs="Times New Roman"/>
        </w:rPr>
        <w:t>.</w:t>
      </w:r>
      <w:r w:rsidRPr="00F2137A">
        <w:rPr>
          <w:rFonts w:ascii="Times New Roman" w:hAnsi="Times New Roman" w:cs="Times New Roman"/>
        </w:rPr>
        <w:t xml:space="preserve"> Ani</w:t>
      </w:r>
      <w:r w:rsidR="007D1E4E">
        <w:rPr>
          <w:rFonts w:ascii="Times New Roman" w:hAnsi="Times New Roman" w:cs="Times New Roman"/>
        </w:rPr>
        <w:t>m.</w:t>
      </w:r>
      <w:r w:rsidRPr="00F2137A">
        <w:rPr>
          <w:rFonts w:ascii="Times New Roman" w:hAnsi="Times New Roman" w:cs="Times New Roman"/>
        </w:rPr>
        <w:t xml:space="preserve"> Ecol</w:t>
      </w:r>
      <w:r w:rsidR="007D1E4E">
        <w:rPr>
          <w:rFonts w:ascii="Times New Roman" w:hAnsi="Times New Roman" w:cs="Times New Roman"/>
        </w:rPr>
        <w:t>.</w:t>
      </w:r>
      <w:r w:rsidRPr="00F2137A">
        <w:rPr>
          <w:rFonts w:ascii="Times New Roman" w:hAnsi="Times New Roman" w:cs="Times New Roman"/>
        </w:rPr>
        <w:t xml:space="preserve"> 83:406</w:t>
      </w:r>
      <w:r>
        <w:rPr>
          <w:rFonts w:ascii="Times New Roman" w:hAnsi="Times New Roman" w:cs="Times New Roman"/>
        </w:rPr>
        <w:t>–</w:t>
      </w:r>
      <w:r w:rsidRPr="00F2137A">
        <w:rPr>
          <w:rFonts w:ascii="Times New Roman" w:hAnsi="Times New Roman" w:cs="Times New Roman"/>
        </w:rPr>
        <w:t>414.</w:t>
      </w:r>
    </w:p>
    <w:p w14:paraId="221E4917" w14:textId="48866CFE" w:rsidR="00DB0EBF" w:rsidRDefault="00DB0EBF" w:rsidP="00DB0EBF">
      <w:pPr>
        <w:spacing w:line="480" w:lineRule="auto"/>
        <w:rPr>
          <w:color w:val="000000" w:themeColor="text1"/>
        </w:rPr>
      </w:pPr>
      <w:proofErr w:type="spellStart"/>
      <w:r w:rsidRPr="00DB0EBF">
        <w:rPr>
          <w:color w:val="000000" w:themeColor="text1"/>
        </w:rPr>
        <w:t>Vilella</w:t>
      </w:r>
      <w:proofErr w:type="spellEnd"/>
      <w:r w:rsidRPr="00DB0EBF">
        <w:rPr>
          <w:color w:val="000000" w:themeColor="text1"/>
        </w:rPr>
        <w:t>-Pacheco</w:t>
      </w:r>
      <w:r>
        <w:rPr>
          <w:color w:val="000000" w:themeColor="text1"/>
        </w:rPr>
        <w:t>,</w:t>
      </w:r>
      <w:r w:rsidRPr="00DB0EBF">
        <w:rPr>
          <w:color w:val="000000" w:themeColor="text1"/>
        </w:rPr>
        <w:t xml:space="preserve"> Z</w:t>
      </w:r>
      <w:r>
        <w:rPr>
          <w:color w:val="000000" w:themeColor="text1"/>
        </w:rPr>
        <w:t>.</w:t>
      </w:r>
      <w:r w:rsidRPr="00DB0EBF">
        <w:rPr>
          <w:color w:val="000000" w:themeColor="text1"/>
        </w:rPr>
        <w:t xml:space="preserve">, </w:t>
      </w:r>
      <w:r>
        <w:rPr>
          <w:color w:val="000000" w:themeColor="text1"/>
        </w:rPr>
        <w:t xml:space="preserve">L. D. </w:t>
      </w:r>
      <w:r w:rsidRPr="00DB0EBF">
        <w:rPr>
          <w:color w:val="000000" w:themeColor="text1"/>
        </w:rPr>
        <w:t>Mitchem</w:t>
      </w:r>
      <w:r>
        <w:rPr>
          <w:color w:val="000000" w:themeColor="text1"/>
        </w:rPr>
        <w:t>,</w:t>
      </w:r>
      <w:r w:rsidRPr="00DB0EBF">
        <w:rPr>
          <w:color w:val="000000" w:themeColor="text1"/>
        </w:rPr>
        <w:t xml:space="preserve"> </w:t>
      </w:r>
      <w:r>
        <w:rPr>
          <w:color w:val="000000" w:themeColor="text1"/>
        </w:rPr>
        <w:t xml:space="preserve">V. A. </w:t>
      </w:r>
      <w:r w:rsidRPr="00DB0EBF">
        <w:rPr>
          <w:color w:val="000000" w:themeColor="text1"/>
        </w:rPr>
        <w:t xml:space="preserve">Formica, </w:t>
      </w:r>
      <w:r>
        <w:rPr>
          <w:color w:val="000000" w:themeColor="text1"/>
        </w:rPr>
        <w:t xml:space="preserve">and E. D. </w:t>
      </w:r>
      <w:r w:rsidRPr="00DB0EBF">
        <w:rPr>
          <w:color w:val="000000" w:themeColor="text1"/>
        </w:rPr>
        <w:t>Brodie</w:t>
      </w:r>
      <w:r>
        <w:rPr>
          <w:color w:val="000000" w:themeColor="text1"/>
        </w:rPr>
        <w:t xml:space="preserve"> </w:t>
      </w:r>
      <w:r w:rsidRPr="00DB0EBF">
        <w:rPr>
          <w:color w:val="000000" w:themeColor="text1"/>
        </w:rPr>
        <w:t>III.</w:t>
      </w:r>
      <w:r w:rsidR="006962A0">
        <w:rPr>
          <w:color w:val="000000" w:themeColor="text1"/>
        </w:rPr>
        <w:t xml:space="preserve"> 2021</w:t>
      </w:r>
      <w:r w:rsidRPr="00DB0EBF">
        <w:rPr>
          <w:color w:val="000000" w:themeColor="text1"/>
        </w:rPr>
        <w:t xml:space="preserve">. Male </w:t>
      </w:r>
    </w:p>
    <w:p w14:paraId="2EF07996" w14:textId="434751EA" w:rsidR="00DB0EBF" w:rsidRPr="00DB0EBF" w:rsidRDefault="00DB0EBF" w:rsidP="00DB0EBF">
      <w:pPr>
        <w:spacing w:line="480" w:lineRule="auto"/>
        <w:ind w:left="720"/>
        <w:rPr>
          <w:color w:val="000000" w:themeColor="text1"/>
        </w:rPr>
      </w:pPr>
      <w:r w:rsidRPr="00DB0EBF">
        <w:rPr>
          <w:color w:val="000000" w:themeColor="text1"/>
        </w:rPr>
        <w:t xml:space="preserve">competition reverses female preference for male chemical cues. Ecology and Evolution. doi:10.1022/ece3.7348. </w:t>
      </w:r>
    </w:p>
    <w:p w14:paraId="140F4945" w14:textId="77777777" w:rsidR="007D1E4E" w:rsidRDefault="00C00FAE" w:rsidP="00956071">
      <w:pPr>
        <w:widowControl w:val="0"/>
        <w:autoSpaceDE w:val="0"/>
        <w:autoSpaceDN w:val="0"/>
        <w:adjustRightInd w:val="0"/>
        <w:spacing w:line="480" w:lineRule="auto"/>
      </w:pPr>
      <w:r>
        <w:t xml:space="preserve">Wade, M. J., and C. J. Goodnight. 1998. Perspective: the theories of Fisher and Wright in the </w:t>
      </w:r>
    </w:p>
    <w:p w14:paraId="35D423B5" w14:textId="64906F6B" w:rsidR="00C00FAE" w:rsidRDefault="00C00FAE" w:rsidP="007D1E4E">
      <w:pPr>
        <w:widowControl w:val="0"/>
        <w:autoSpaceDE w:val="0"/>
        <w:autoSpaceDN w:val="0"/>
        <w:adjustRightInd w:val="0"/>
        <w:spacing w:line="480" w:lineRule="auto"/>
        <w:ind w:left="720"/>
      </w:pPr>
      <w:r>
        <w:t>context of metapopulations: when nature does many small experiments. Evolution 52:1537–1553.</w:t>
      </w:r>
    </w:p>
    <w:p w14:paraId="22D88D14" w14:textId="77777777" w:rsidR="007D1E4E" w:rsidRDefault="00C00FAE" w:rsidP="007D1E4E">
      <w:pPr>
        <w:widowControl w:val="0"/>
        <w:autoSpaceDE w:val="0"/>
        <w:autoSpaceDN w:val="0"/>
        <w:adjustRightInd w:val="0"/>
        <w:spacing w:line="480" w:lineRule="auto"/>
      </w:pPr>
      <w:r>
        <w:t>Wasserman, S., and K. Faust. 1994. Social network analysis: methods and applications.</w:t>
      </w:r>
      <w:r w:rsidR="007D1E4E">
        <w:t xml:space="preserve"> </w:t>
      </w:r>
    </w:p>
    <w:p w14:paraId="65397212" w14:textId="0316F598" w:rsidR="00C00FAE" w:rsidRDefault="00C00FAE" w:rsidP="007D1E4E">
      <w:pPr>
        <w:widowControl w:val="0"/>
        <w:autoSpaceDE w:val="0"/>
        <w:autoSpaceDN w:val="0"/>
        <w:adjustRightInd w:val="0"/>
        <w:spacing w:line="480" w:lineRule="auto"/>
        <w:ind w:firstLine="720"/>
      </w:pPr>
      <w:r>
        <w:t>Cambridge University Press, Cambridge.</w:t>
      </w:r>
    </w:p>
    <w:p w14:paraId="715BDD6A" w14:textId="77777777" w:rsidR="007D1E4E" w:rsidRDefault="00C00FAE" w:rsidP="00956071">
      <w:pPr>
        <w:spacing w:line="480" w:lineRule="auto"/>
      </w:pPr>
      <w:r w:rsidRPr="00F2137A">
        <w:t xml:space="preserve">Webster, M. M., N. </w:t>
      </w:r>
      <w:proofErr w:type="spellStart"/>
      <w:r w:rsidRPr="00F2137A">
        <w:t>Atton</w:t>
      </w:r>
      <w:proofErr w:type="spellEnd"/>
      <w:r w:rsidRPr="00F2137A">
        <w:t xml:space="preserve">, W. J. E. </w:t>
      </w:r>
      <w:proofErr w:type="spellStart"/>
      <w:r w:rsidRPr="00F2137A">
        <w:t>Hoppitt</w:t>
      </w:r>
      <w:proofErr w:type="spellEnd"/>
      <w:r w:rsidRPr="00F2137A">
        <w:t xml:space="preserve">, and K. N. </w:t>
      </w:r>
      <w:proofErr w:type="spellStart"/>
      <w:r w:rsidRPr="00F2137A">
        <w:t>Laland</w:t>
      </w:r>
      <w:proofErr w:type="spellEnd"/>
      <w:r w:rsidRPr="00F2137A">
        <w:t xml:space="preserve">. 2013. Environmental complexity </w:t>
      </w:r>
    </w:p>
    <w:p w14:paraId="3357302C" w14:textId="42645CBB" w:rsidR="00C00FAE" w:rsidRPr="000F1FA1" w:rsidRDefault="00C00FAE" w:rsidP="007D1E4E">
      <w:pPr>
        <w:spacing w:line="480" w:lineRule="auto"/>
        <w:ind w:left="720"/>
      </w:pPr>
      <w:r w:rsidRPr="00F2137A">
        <w:t>influences association network structure and network-based diffusion of foraging information in fish shoals. Am</w:t>
      </w:r>
      <w:r w:rsidR="007D1E4E">
        <w:t>.</w:t>
      </w:r>
      <w:r w:rsidRPr="00F2137A">
        <w:t xml:space="preserve"> Nat</w:t>
      </w:r>
      <w:r w:rsidR="007D1E4E">
        <w:t>.</w:t>
      </w:r>
      <w:r w:rsidRPr="00F2137A">
        <w:t xml:space="preserve"> 181:235</w:t>
      </w:r>
      <w:r>
        <w:t>–</w:t>
      </w:r>
      <w:r w:rsidRPr="00F2137A">
        <w:t>244.</w:t>
      </w:r>
    </w:p>
    <w:p w14:paraId="712431D5" w14:textId="77777777" w:rsidR="007D1E4E" w:rsidRDefault="00C00FAE" w:rsidP="007D1E4E">
      <w:pPr>
        <w:spacing w:line="480" w:lineRule="auto"/>
      </w:pPr>
      <w:proofErr w:type="spellStart"/>
      <w:r>
        <w:t>Weinig</w:t>
      </w:r>
      <w:proofErr w:type="spellEnd"/>
      <w:r>
        <w:t>, C., J. A. Johnston, C. G. Willis, and J. N. Maloof. 2007. Antagonistic multilevel</w:t>
      </w:r>
      <w:r w:rsidR="007D1E4E">
        <w:t xml:space="preserve"> </w:t>
      </w:r>
    </w:p>
    <w:p w14:paraId="52C4835E" w14:textId="6803B42E" w:rsidR="00C00FAE" w:rsidRPr="007D1E4E" w:rsidRDefault="00C00FAE" w:rsidP="007D1E4E">
      <w:pPr>
        <w:spacing w:line="480" w:lineRule="auto"/>
        <w:ind w:firstLine="720"/>
      </w:pPr>
      <w:r>
        <w:t>selection on size and architecture in variable density settings. Evolution 61:58–67.</w:t>
      </w:r>
    </w:p>
    <w:p w14:paraId="7DECB975" w14:textId="5BB10061" w:rsidR="007D1E4E" w:rsidRDefault="00C00FAE" w:rsidP="00956071">
      <w:pPr>
        <w:spacing w:line="480" w:lineRule="auto"/>
        <w:rPr>
          <w:color w:val="000000" w:themeColor="text1"/>
        </w:rPr>
      </w:pPr>
      <w:r>
        <w:rPr>
          <w:color w:val="000000" w:themeColor="text1"/>
        </w:rPr>
        <w:t>Weiss, M. N., D. W. Franks, L. J. N. Brent, S. Ellis, M. J. Silk, and D. P. Croft. 202</w:t>
      </w:r>
      <w:r w:rsidR="00E37DCF">
        <w:rPr>
          <w:color w:val="000000" w:themeColor="text1"/>
        </w:rPr>
        <w:t>1</w:t>
      </w:r>
      <w:r>
        <w:rPr>
          <w:color w:val="000000" w:themeColor="text1"/>
        </w:rPr>
        <w:t xml:space="preserve">. Common </w:t>
      </w:r>
    </w:p>
    <w:p w14:paraId="261B6EF0" w14:textId="77777777" w:rsidR="007D1E4E" w:rsidRDefault="00C00FAE" w:rsidP="007D1E4E">
      <w:pPr>
        <w:spacing w:line="480" w:lineRule="auto"/>
        <w:ind w:firstLine="720"/>
        <w:rPr>
          <w:color w:val="000000" w:themeColor="text1"/>
        </w:rPr>
      </w:pPr>
      <w:proofErr w:type="spellStart"/>
      <w:r>
        <w:rPr>
          <w:color w:val="000000" w:themeColor="text1"/>
        </w:rPr>
        <w:t>datastream</w:t>
      </w:r>
      <w:proofErr w:type="spellEnd"/>
      <w:r>
        <w:rPr>
          <w:color w:val="000000" w:themeColor="text1"/>
        </w:rPr>
        <w:t xml:space="preserve"> permutations of animal social network data are not appropriate for hypothesis </w:t>
      </w:r>
    </w:p>
    <w:p w14:paraId="04EBF7B9" w14:textId="69506367" w:rsidR="00E37DCF" w:rsidRDefault="00C00FAE" w:rsidP="00E37DCF">
      <w:pPr>
        <w:spacing w:line="480" w:lineRule="auto"/>
        <w:ind w:left="720"/>
        <w:rPr>
          <w:color w:val="000000" w:themeColor="text1"/>
        </w:rPr>
      </w:pPr>
      <w:r>
        <w:rPr>
          <w:color w:val="000000" w:themeColor="text1"/>
        </w:rPr>
        <w:lastRenderedPageBreak/>
        <w:t xml:space="preserve">testing using regression models. </w:t>
      </w:r>
      <w:r w:rsidR="00E37DCF">
        <w:rPr>
          <w:color w:val="000000" w:themeColor="text1"/>
        </w:rPr>
        <w:t xml:space="preserve">Methods Ecol. </w:t>
      </w:r>
      <w:proofErr w:type="spellStart"/>
      <w:r w:rsidR="00E37DCF">
        <w:rPr>
          <w:color w:val="000000" w:themeColor="text1"/>
        </w:rPr>
        <w:t>Evol</w:t>
      </w:r>
      <w:proofErr w:type="spellEnd"/>
      <w:r w:rsidR="00E37DCF">
        <w:rPr>
          <w:color w:val="000000" w:themeColor="text1"/>
        </w:rPr>
        <w:t>. 12:255-265.</w:t>
      </w:r>
    </w:p>
    <w:p w14:paraId="7AB3D042" w14:textId="77777777" w:rsidR="007D1E4E" w:rsidRDefault="00C00FAE" w:rsidP="00956071">
      <w:pPr>
        <w:widowControl w:val="0"/>
        <w:autoSpaceDE w:val="0"/>
        <w:autoSpaceDN w:val="0"/>
        <w:adjustRightInd w:val="0"/>
        <w:spacing w:line="480" w:lineRule="auto"/>
      </w:pPr>
      <w:r>
        <w:t xml:space="preserve">Wey, T. W., and D. T. Blumstein. 2012. Social attributes and associated performance measures </w:t>
      </w:r>
    </w:p>
    <w:p w14:paraId="37A31924" w14:textId="646F7872" w:rsidR="00C00FAE" w:rsidRDefault="00C00FAE" w:rsidP="007D1E4E">
      <w:pPr>
        <w:widowControl w:val="0"/>
        <w:autoSpaceDE w:val="0"/>
        <w:autoSpaceDN w:val="0"/>
        <w:adjustRightInd w:val="0"/>
        <w:spacing w:line="480" w:lineRule="auto"/>
        <w:ind w:left="720"/>
      </w:pPr>
      <w:r>
        <w:t xml:space="preserve">in marmots: bigger male bullies and weakly affiliating females have higher annual reproductive success. </w:t>
      </w:r>
      <w:proofErr w:type="spellStart"/>
      <w:r>
        <w:t>Behav</w:t>
      </w:r>
      <w:proofErr w:type="spellEnd"/>
      <w:r w:rsidR="007D1E4E">
        <w:t>.</w:t>
      </w:r>
      <w:r>
        <w:t xml:space="preserve"> Ecol</w:t>
      </w:r>
      <w:r w:rsidR="007D1E4E">
        <w:t>.</w:t>
      </w:r>
      <w:r>
        <w:t xml:space="preserve"> </w:t>
      </w:r>
      <w:proofErr w:type="spellStart"/>
      <w:r>
        <w:t>Sociobio</w:t>
      </w:r>
      <w:r w:rsidR="007D1E4E">
        <w:t>l</w:t>
      </w:r>
      <w:proofErr w:type="spellEnd"/>
      <w:r w:rsidR="007D1E4E">
        <w:t>.</w:t>
      </w:r>
      <w:r>
        <w:t xml:space="preserve"> 66:1075–1085.</w:t>
      </w:r>
    </w:p>
    <w:p w14:paraId="5E80065A" w14:textId="77777777" w:rsidR="007D1E4E" w:rsidRDefault="00C00FAE" w:rsidP="00956071">
      <w:pPr>
        <w:widowControl w:val="0"/>
        <w:autoSpaceDE w:val="0"/>
        <w:autoSpaceDN w:val="0"/>
        <w:adjustRightInd w:val="0"/>
        <w:spacing w:line="480" w:lineRule="auto"/>
      </w:pPr>
      <w:r w:rsidRPr="004A743F">
        <w:t>Wey</w:t>
      </w:r>
      <w:r>
        <w:t xml:space="preserve">, T. W., J. R. Burger, L. A. </w:t>
      </w:r>
      <w:proofErr w:type="spellStart"/>
      <w:r>
        <w:t>Ebensperger</w:t>
      </w:r>
      <w:proofErr w:type="spellEnd"/>
      <w:r>
        <w:t xml:space="preserve">, and L. D. Hayes. </w:t>
      </w:r>
      <w:r w:rsidRPr="004A743F">
        <w:t>2013</w:t>
      </w:r>
      <w:r>
        <w:t xml:space="preserve">. Reproductive correlates of </w:t>
      </w:r>
    </w:p>
    <w:p w14:paraId="132074DF" w14:textId="77777777" w:rsidR="007D1E4E" w:rsidRDefault="00C00FAE" w:rsidP="007D1E4E">
      <w:pPr>
        <w:widowControl w:val="0"/>
        <w:autoSpaceDE w:val="0"/>
        <w:autoSpaceDN w:val="0"/>
        <w:adjustRightInd w:val="0"/>
        <w:spacing w:line="480" w:lineRule="auto"/>
        <w:ind w:firstLine="720"/>
      </w:pPr>
      <w:r>
        <w:t>social network variation in plurally breeding degus (</w:t>
      </w:r>
      <w:proofErr w:type="spellStart"/>
      <w:r>
        <w:rPr>
          <w:i/>
        </w:rPr>
        <w:t>Octodon</w:t>
      </w:r>
      <w:proofErr w:type="spellEnd"/>
      <w:r>
        <w:rPr>
          <w:i/>
        </w:rPr>
        <w:t xml:space="preserve"> degus</w:t>
      </w:r>
      <w:r>
        <w:t>). Anim</w:t>
      </w:r>
      <w:r w:rsidR="007D1E4E">
        <w:t>.</w:t>
      </w:r>
      <w:r>
        <w:t xml:space="preserve"> </w:t>
      </w:r>
      <w:proofErr w:type="spellStart"/>
      <w:r>
        <w:t>Behav</w:t>
      </w:r>
      <w:proofErr w:type="spellEnd"/>
      <w:r w:rsidR="007D1E4E">
        <w:t xml:space="preserve">. </w:t>
      </w:r>
    </w:p>
    <w:p w14:paraId="6534D3CB" w14:textId="4DD58371" w:rsidR="00C00FAE" w:rsidRPr="000F1FA1" w:rsidRDefault="00C00FAE" w:rsidP="007D1E4E">
      <w:pPr>
        <w:widowControl w:val="0"/>
        <w:autoSpaceDE w:val="0"/>
        <w:autoSpaceDN w:val="0"/>
        <w:adjustRightInd w:val="0"/>
        <w:spacing w:line="480" w:lineRule="auto"/>
        <w:ind w:firstLine="720"/>
      </w:pPr>
      <w:r>
        <w:t>85:1407–1414.</w:t>
      </w:r>
    </w:p>
    <w:p w14:paraId="551CF3D4" w14:textId="77777777" w:rsidR="007D1E4E" w:rsidRDefault="00C00FAE" w:rsidP="00956071">
      <w:pPr>
        <w:spacing w:line="480" w:lineRule="auto"/>
        <w:rPr>
          <w:color w:val="000000" w:themeColor="text1"/>
        </w:rPr>
      </w:pPr>
      <w:r>
        <w:rPr>
          <w:color w:val="000000" w:themeColor="text1"/>
        </w:rPr>
        <w:t xml:space="preserve">Wood, C. W., H. M. Donald, V. A. Formica, and E. D. Brodie III. 2013. Surprisingly little </w:t>
      </w:r>
    </w:p>
    <w:p w14:paraId="49F2614F" w14:textId="568CEB25" w:rsidR="00C00FAE" w:rsidRDefault="00C00FAE" w:rsidP="007D1E4E">
      <w:pPr>
        <w:spacing w:line="480" w:lineRule="auto"/>
        <w:ind w:left="720"/>
        <w:rPr>
          <w:color w:val="000000" w:themeColor="text1"/>
        </w:rPr>
      </w:pPr>
      <w:r>
        <w:rPr>
          <w:color w:val="000000" w:themeColor="text1"/>
        </w:rPr>
        <w:t>population genetic structure in a fungus-associated beetle despite its exploitation of multiple hosts. Ecol</w:t>
      </w:r>
      <w:r w:rsidR="007D1E4E">
        <w:rPr>
          <w:color w:val="000000" w:themeColor="text1"/>
        </w:rPr>
        <w:t>.</w:t>
      </w:r>
      <w:r>
        <w:rPr>
          <w:color w:val="000000" w:themeColor="text1"/>
        </w:rPr>
        <w:t xml:space="preserve"> </w:t>
      </w:r>
      <w:proofErr w:type="spellStart"/>
      <w:r>
        <w:rPr>
          <w:color w:val="000000" w:themeColor="text1"/>
        </w:rPr>
        <w:t>Evol</w:t>
      </w:r>
      <w:proofErr w:type="spellEnd"/>
      <w:r w:rsidR="007D1E4E">
        <w:rPr>
          <w:color w:val="000000" w:themeColor="text1"/>
        </w:rPr>
        <w:t>.</w:t>
      </w:r>
      <w:r>
        <w:rPr>
          <w:color w:val="000000" w:themeColor="text1"/>
        </w:rPr>
        <w:t xml:space="preserve"> 3:1484</w:t>
      </w:r>
      <w:r>
        <w:t>–</w:t>
      </w:r>
      <w:r>
        <w:rPr>
          <w:color w:val="000000" w:themeColor="text1"/>
        </w:rPr>
        <w:t>1494.</w:t>
      </w:r>
    </w:p>
    <w:p w14:paraId="40AF3070" w14:textId="77777777" w:rsidR="007D1E4E" w:rsidRDefault="00C00FAE" w:rsidP="00956071">
      <w:pPr>
        <w:spacing w:line="480" w:lineRule="auto"/>
        <w:rPr>
          <w:color w:val="000000" w:themeColor="text1"/>
        </w:rPr>
      </w:pPr>
      <w:r>
        <w:rPr>
          <w:color w:val="000000" w:themeColor="text1"/>
        </w:rPr>
        <w:t xml:space="preserve">Wood, C. W., E. W. </w:t>
      </w:r>
      <w:proofErr w:type="spellStart"/>
      <w:r>
        <w:rPr>
          <w:color w:val="000000" w:themeColor="text1"/>
        </w:rPr>
        <w:t>Wice</w:t>
      </w:r>
      <w:proofErr w:type="spellEnd"/>
      <w:r>
        <w:rPr>
          <w:color w:val="000000" w:themeColor="text1"/>
        </w:rPr>
        <w:t>, J. del Sol, S. Paul, B. J. Sanderson, and E. D. Brodie III. 2018.</w:t>
      </w:r>
      <w:r w:rsidR="007D1E4E">
        <w:rPr>
          <w:color w:val="000000" w:themeColor="text1"/>
        </w:rPr>
        <w:t xml:space="preserve"> </w:t>
      </w:r>
    </w:p>
    <w:p w14:paraId="0B8F65CB" w14:textId="6E52C8AC" w:rsidR="00C00FAE" w:rsidRDefault="00C00FAE" w:rsidP="00A15E00">
      <w:pPr>
        <w:spacing w:line="480" w:lineRule="auto"/>
        <w:ind w:left="720"/>
        <w:rPr>
          <w:color w:val="000000" w:themeColor="text1"/>
        </w:rPr>
      </w:pPr>
      <w:r>
        <w:rPr>
          <w:color w:val="000000" w:themeColor="text1"/>
        </w:rPr>
        <w:t>Constraints imposed by a natural landscape override offspring fitness effects to shape oviposition decisions in wild forked fungus beetles. Am</w:t>
      </w:r>
      <w:r w:rsidR="007D1E4E">
        <w:rPr>
          <w:color w:val="000000" w:themeColor="text1"/>
        </w:rPr>
        <w:t>.</w:t>
      </w:r>
      <w:r>
        <w:rPr>
          <w:color w:val="000000" w:themeColor="text1"/>
        </w:rPr>
        <w:t xml:space="preserve"> Nat</w:t>
      </w:r>
      <w:r w:rsidR="007D1E4E">
        <w:rPr>
          <w:color w:val="000000" w:themeColor="text1"/>
        </w:rPr>
        <w:t>.</w:t>
      </w:r>
      <w:r>
        <w:rPr>
          <w:color w:val="000000" w:themeColor="text1"/>
        </w:rPr>
        <w:t xml:space="preserve"> 191:524</w:t>
      </w:r>
      <w:r>
        <w:t>–</w:t>
      </w:r>
      <w:r>
        <w:rPr>
          <w:color w:val="000000" w:themeColor="text1"/>
        </w:rPr>
        <w:t>538.</w:t>
      </w:r>
      <w:r>
        <w:rPr>
          <w:color w:val="000000" w:themeColor="text1"/>
        </w:rPr>
        <w:br w:type="page"/>
      </w:r>
    </w:p>
    <w:p w14:paraId="77DB0F2A" w14:textId="25BE57E7" w:rsidR="009B4A86" w:rsidRDefault="00C00FAE" w:rsidP="009B4A86">
      <w:pPr>
        <w:spacing w:line="480" w:lineRule="auto"/>
        <w:rPr>
          <w:b/>
        </w:rPr>
      </w:pPr>
      <w:r>
        <w:rPr>
          <w:b/>
        </w:rPr>
        <w:lastRenderedPageBreak/>
        <w:t>Tables and Figures</w:t>
      </w:r>
    </w:p>
    <w:p w14:paraId="7983F715" w14:textId="3306C6FA" w:rsidR="009B4A86" w:rsidRDefault="009B4A86" w:rsidP="00C062DC">
      <w:pPr>
        <w:spacing w:line="480" w:lineRule="auto"/>
        <w:rPr>
          <w:color w:val="000000"/>
        </w:rPr>
      </w:pPr>
      <w:r>
        <w:rPr>
          <w:b/>
        </w:rPr>
        <w:t xml:space="preserve">Table 1. </w:t>
      </w:r>
      <w:r>
        <w:rPr>
          <w:bCs/>
        </w:rPr>
        <w:t xml:space="preserve">Multilevel selection on </w:t>
      </w:r>
      <w:r>
        <w:t xml:space="preserve">individual network positions and group network traits in both-sex networks. </w:t>
      </w:r>
      <w:r w:rsidR="00C062DC">
        <w:t>Linear mixed m</w:t>
      </w:r>
      <w:r>
        <w:t xml:space="preserve">odel estimates are reported for continuous variables and marginal means are reported for categorical variables. P-values are calculated as the proportion of permuted model F-statistics that were greater than the observed model F-statistic. Significant P-values at the </w:t>
      </w:r>
      <w:r w:rsidRPr="006B56E6">
        <w:rPr>
          <w:color w:val="000000"/>
        </w:rPr>
        <w:t>α</w:t>
      </w:r>
      <w:r>
        <w:rPr>
          <w:color w:val="000000"/>
        </w:rPr>
        <w:t>=0.05 level are bolded.</w:t>
      </w:r>
    </w:p>
    <w:tbl>
      <w:tblPr>
        <w:tblpPr w:leftFromText="180" w:rightFromText="180" w:vertAnchor="text" w:horzAnchor="margin" w:tblpXSpec="center" w:tblpY="21"/>
        <w:tblOverlap w:val="never"/>
        <w:tblW w:w="11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60"/>
        <w:gridCol w:w="1980"/>
        <w:gridCol w:w="990"/>
        <w:gridCol w:w="1980"/>
        <w:gridCol w:w="990"/>
        <w:gridCol w:w="1980"/>
        <w:gridCol w:w="990"/>
      </w:tblGrid>
      <w:tr w:rsidR="00C062DC" w:rsidRPr="00112F1B" w14:paraId="1ABDDCFE" w14:textId="77777777" w:rsidTr="0073302C">
        <w:trPr>
          <w:trHeight w:val="550"/>
        </w:trPr>
        <w:tc>
          <w:tcPr>
            <w:tcW w:w="2160" w:type="dxa"/>
            <w:tcBorders>
              <w:top w:val="nil"/>
              <w:left w:val="nil"/>
              <w:bottom w:val="nil"/>
              <w:right w:val="single" w:sz="4" w:space="0" w:color="auto"/>
            </w:tcBorders>
            <w:shd w:val="clear" w:color="auto" w:fill="auto"/>
            <w:noWrap/>
            <w:vAlign w:val="center"/>
          </w:tcPr>
          <w:p w14:paraId="39CB334E" w14:textId="77777777" w:rsidR="00C062DC" w:rsidRPr="00C062DC" w:rsidRDefault="00C062DC" w:rsidP="00C062DC">
            <w:pPr>
              <w:rPr>
                <w:b/>
                <w:bCs/>
                <w:color w:val="000000"/>
              </w:rPr>
            </w:pPr>
            <w:r w:rsidRPr="00C062DC">
              <w:rPr>
                <w:b/>
                <w:bCs/>
                <w:color w:val="000000"/>
              </w:rPr>
              <w:t>Males</w:t>
            </w:r>
          </w:p>
        </w:tc>
        <w:tc>
          <w:tcPr>
            <w:tcW w:w="2970" w:type="dxa"/>
            <w:gridSpan w:val="2"/>
            <w:tcBorders>
              <w:top w:val="nil"/>
              <w:left w:val="single" w:sz="4" w:space="0" w:color="auto"/>
              <w:bottom w:val="nil"/>
              <w:right w:val="single" w:sz="4" w:space="0" w:color="auto"/>
            </w:tcBorders>
            <w:shd w:val="clear" w:color="auto" w:fill="auto"/>
            <w:noWrap/>
            <w:vAlign w:val="center"/>
          </w:tcPr>
          <w:p w14:paraId="437C081C" w14:textId="5C711077" w:rsidR="00C062DC" w:rsidRPr="00C062DC" w:rsidRDefault="00C062DC" w:rsidP="00C062DC">
            <w:pPr>
              <w:jc w:val="center"/>
              <w:rPr>
                <w:b/>
                <w:bCs/>
                <w:color w:val="000000"/>
              </w:rPr>
            </w:pPr>
            <w:r w:rsidRPr="00C062DC">
              <w:rPr>
                <w:b/>
                <w:bCs/>
                <w:color w:val="000000"/>
              </w:rPr>
              <w:t>Individual Strength</w:t>
            </w:r>
            <w:r w:rsidR="000B336F">
              <w:rPr>
                <w:b/>
                <w:bCs/>
                <w:color w:val="000000"/>
              </w:rPr>
              <w:t>,</w:t>
            </w:r>
          </w:p>
          <w:p w14:paraId="084FECAC" w14:textId="77777777" w:rsidR="00C062DC" w:rsidRPr="00112F1B" w:rsidRDefault="00C062DC" w:rsidP="00C062DC">
            <w:pPr>
              <w:jc w:val="center"/>
              <w:rPr>
                <w:color w:val="000000"/>
              </w:rPr>
            </w:pPr>
            <w:r w:rsidRPr="00C062DC">
              <w:rPr>
                <w:b/>
                <w:bCs/>
                <w:color w:val="000000"/>
              </w:rPr>
              <w:t>Network Density</w:t>
            </w:r>
          </w:p>
        </w:tc>
        <w:tc>
          <w:tcPr>
            <w:tcW w:w="2970" w:type="dxa"/>
            <w:gridSpan w:val="2"/>
            <w:tcBorders>
              <w:top w:val="nil"/>
              <w:left w:val="single" w:sz="4" w:space="0" w:color="auto"/>
              <w:bottom w:val="nil"/>
              <w:right w:val="single" w:sz="4" w:space="0" w:color="auto"/>
            </w:tcBorders>
            <w:vAlign w:val="center"/>
          </w:tcPr>
          <w:p w14:paraId="7D37356F" w14:textId="78919013" w:rsidR="00C062DC" w:rsidRPr="00C062DC" w:rsidRDefault="00C062DC" w:rsidP="00C062DC">
            <w:pPr>
              <w:jc w:val="center"/>
              <w:rPr>
                <w:b/>
                <w:bCs/>
                <w:color w:val="000000"/>
              </w:rPr>
            </w:pPr>
            <w:r w:rsidRPr="00C062DC">
              <w:rPr>
                <w:b/>
                <w:bCs/>
                <w:color w:val="000000"/>
              </w:rPr>
              <w:t>Individual Betweenness</w:t>
            </w:r>
            <w:r w:rsidR="000B336F">
              <w:rPr>
                <w:b/>
                <w:bCs/>
                <w:color w:val="000000"/>
              </w:rPr>
              <w:t>,</w:t>
            </w:r>
          </w:p>
          <w:p w14:paraId="4A09D0F2" w14:textId="6E1947DD" w:rsidR="00C062DC" w:rsidRPr="00112F1B" w:rsidRDefault="00C062DC" w:rsidP="00C062DC">
            <w:pPr>
              <w:jc w:val="center"/>
              <w:rPr>
                <w:color w:val="000000"/>
              </w:rPr>
            </w:pPr>
            <w:r w:rsidRPr="00C062DC">
              <w:rPr>
                <w:b/>
                <w:bCs/>
                <w:color w:val="000000"/>
              </w:rPr>
              <w:t xml:space="preserve">Average Shortest Path </w:t>
            </w:r>
          </w:p>
        </w:tc>
        <w:tc>
          <w:tcPr>
            <w:tcW w:w="2970" w:type="dxa"/>
            <w:gridSpan w:val="2"/>
            <w:tcBorders>
              <w:top w:val="nil"/>
              <w:left w:val="single" w:sz="4" w:space="0" w:color="auto"/>
              <w:bottom w:val="nil"/>
              <w:right w:val="nil"/>
            </w:tcBorders>
            <w:vAlign w:val="center"/>
          </w:tcPr>
          <w:p w14:paraId="75A1A3DC" w14:textId="5CCEC4DA" w:rsidR="00C062DC" w:rsidRPr="00C062DC" w:rsidRDefault="00C062DC" w:rsidP="00C062DC">
            <w:pPr>
              <w:jc w:val="center"/>
              <w:rPr>
                <w:b/>
                <w:bCs/>
                <w:color w:val="000000"/>
              </w:rPr>
            </w:pPr>
            <w:r w:rsidRPr="00C062DC">
              <w:rPr>
                <w:b/>
                <w:bCs/>
                <w:color w:val="000000"/>
              </w:rPr>
              <w:t>Local Clustering</w:t>
            </w:r>
            <w:r w:rsidR="000B336F">
              <w:rPr>
                <w:b/>
                <w:bCs/>
                <w:color w:val="000000"/>
              </w:rPr>
              <w:t>,</w:t>
            </w:r>
            <w:r w:rsidRPr="00C062DC">
              <w:rPr>
                <w:b/>
                <w:bCs/>
                <w:color w:val="000000"/>
              </w:rPr>
              <w:t xml:space="preserve"> </w:t>
            </w:r>
          </w:p>
          <w:p w14:paraId="551827DB" w14:textId="0362C40E" w:rsidR="00C062DC" w:rsidRPr="00C062DC" w:rsidRDefault="00C062DC" w:rsidP="00C062DC">
            <w:pPr>
              <w:jc w:val="center"/>
              <w:rPr>
                <w:b/>
                <w:bCs/>
                <w:color w:val="000000"/>
              </w:rPr>
            </w:pPr>
            <w:r w:rsidRPr="00C062DC">
              <w:rPr>
                <w:b/>
                <w:bCs/>
                <w:color w:val="000000"/>
              </w:rPr>
              <w:t xml:space="preserve">Global Clustering </w:t>
            </w:r>
          </w:p>
        </w:tc>
      </w:tr>
      <w:tr w:rsidR="00C062DC" w:rsidRPr="00112F1B" w14:paraId="25DA603D" w14:textId="77777777" w:rsidTr="0073302C">
        <w:trPr>
          <w:trHeight w:val="550"/>
        </w:trPr>
        <w:tc>
          <w:tcPr>
            <w:tcW w:w="2160" w:type="dxa"/>
            <w:tcBorders>
              <w:top w:val="nil"/>
              <w:left w:val="nil"/>
              <w:bottom w:val="single" w:sz="4" w:space="0" w:color="auto"/>
              <w:right w:val="single" w:sz="4" w:space="0" w:color="auto"/>
            </w:tcBorders>
            <w:shd w:val="clear" w:color="auto" w:fill="auto"/>
            <w:noWrap/>
            <w:vAlign w:val="center"/>
            <w:hideMark/>
          </w:tcPr>
          <w:p w14:paraId="00D3CD5A" w14:textId="6C9C78F0" w:rsidR="00C062DC" w:rsidRPr="00112F1B" w:rsidRDefault="00C062DC" w:rsidP="00C062DC">
            <w:pPr>
              <w:rPr>
                <w:color w:val="000000"/>
              </w:rPr>
            </w:pPr>
            <w:r>
              <w:rPr>
                <w:color w:val="000000"/>
              </w:rPr>
              <w:t>Fixed Effect</w:t>
            </w:r>
          </w:p>
        </w:tc>
        <w:tc>
          <w:tcPr>
            <w:tcW w:w="1980" w:type="dxa"/>
            <w:tcBorders>
              <w:top w:val="nil"/>
              <w:left w:val="single" w:sz="4" w:space="0" w:color="auto"/>
              <w:bottom w:val="single" w:sz="4" w:space="0" w:color="auto"/>
              <w:right w:val="nil"/>
            </w:tcBorders>
            <w:shd w:val="clear" w:color="auto" w:fill="auto"/>
            <w:noWrap/>
            <w:vAlign w:val="center"/>
            <w:hideMark/>
          </w:tcPr>
          <w:p w14:paraId="58799756" w14:textId="77777777" w:rsidR="00C062DC" w:rsidRPr="00112F1B" w:rsidRDefault="00C062DC" w:rsidP="00C062DC">
            <w:pPr>
              <w:rPr>
                <w:color w:val="000000"/>
              </w:rPr>
            </w:pPr>
            <w:r w:rsidRPr="00112F1B">
              <w:rPr>
                <w:color w:val="000000"/>
              </w:rPr>
              <w:t>Estimate</w:t>
            </w:r>
          </w:p>
        </w:tc>
        <w:tc>
          <w:tcPr>
            <w:tcW w:w="990" w:type="dxa"/>
            <w:tcBorders>
              <w:top w:val="nil"/>
              <w:left w:val="nil"/>
              <w:bottom w:val="single" w:sz="4" w:space="0" w:color="auto"/>
              <w:right w:val="single" w:sz="4" w:space="0" w:color="auto"/>
            </w:tcBorders>
            <w:shd w:val="clear" w:color="auto" w:fill="auto"/>
            <w:noWrap/>
            <w:vAlign w:val="center"/>
            <w:hideMark/>
          </w:tcPr>
          <w:p w14:paraId="4BAFAD70" w14:textId="77777777" w:rsidR="00C062DC" w:rsidRPr="00112F1B" w:rsidRDefault="00C062DC" w:rsidP="00C062DC">
            <w:pPr>
              <w:rPr>
                <w:color w:val="000000"/>
              </w:rPr>
            </w:pPr>
            <w:r w:rsidRPr="00112F1B">
              <w:rPr>
                <w:color w:val="000000"/>
              </w:rPr>
              <w:t>P</w:t>
            </w:r>
            <w:r>
              <w:rPr>
                <w:color w:val="000000"/>
              </w:rPr>
              <w:t>-value</w:t>
            </w:r>
          </w:p>
        </w:tc>
        <w:tc>
          <w:tcPr>
            <w:tcW w:w="1980" w:type="dxa"/>
            <w:tcBorders>
              <w:top w:val="nil"/>
              <w:left w:val="single" w:sz="4" w:space="0" w:color="auto"/>
              <w:bottom w:val="single" w:sz="4" w:space="0" w:color="auto"/>
              <w:right w:val="nil"/>
            </w:tcBorders>
            <w:vAlign w:val="center"/>
          </w:tcPr>
          <w:p w14:paraId="2D9D75E9" w14:textId="77777777" w:rsidR="00C062DC" w:rsidRPr="00112F1B" w:rsidRDefault="00C062DC" w:rsidP="00C062DC">
            <w:pPr>
              <w:rPr>
                <w:color w:val="000000"/>
              </w:rPr>
            </w:pPr>
            <w:r w:rsidRPr="00112F1B">
              <w:rPr>
                <w:color w:val="000000"/>
              </w:rPr>
              <w:t>Estimate</w:t>
            </w:r>
          </w:p>
        </w:tc>
        <w:tc>
          <w:tcPr>
            <w:tcW w:w="990" w:type="dxa"/>
            <w:tcBorders>
              <w:top w:val="nil"/>
              <w:left w:val="nil"/>
              <w:bottom w:val="single" w:sz="4" w:space="0" w:color="auto"/>
              <w:right w:val="single" w:sz="4" w:space="0" w:color="auto"/>
            </w:tcBorders>
            <w:vAlign w:val="center"/>
          </w:tcPr>
          <w:p w14:paraId="0CC1256B" w14:textId="77777777" w:rsidR="00C062DC" w:rsidRPr="00112F1B" w:rsidRDefault="00C062DC" w:rsidP="00C062DC">
            <w:r w:rsidRPr="00112F1B">
              <w:rPr>
                <w:color w:val="000000"/>
              </w:rPr>
              <w:t>P</w:t>
            </w:r>
            <w:r>
              <w:rPr>
                <w:color w:val="000000"/>
              </w:rPr>
              <w:t>-value</w:t>
            </w:r>
          </w:p>
        </w:tc>
        <w:tc>
          <w:tcPr>
            <w:tcW w:w="1980" w:type="dxa"/>
            <w:tcBorders>
              <w:top w:val="nil"/>
              <w:left w:val="single" w:sz="4" w:space="0" w:color="auto"/>
              <w:bottom w:val="single" w:sz="4" w:space="0" w:color="auto"/>
              <w:right w:val="nil"/>
            </w:tcBorders>
            <w:vAlign w:val="center"/>
          </w:tcPr>
          <w:p w14:paraId="68C52F11" w14:textId="77777777" w:rsidR="00C062DC" w:rsidRPr="00112F1B" w:rsidRDefault="00C062DC" w:rsidP="00C062DC">
            <w:pPr>
              <w:rPr>
                <w:color w:val="000000"/>
              </w:rPr>
            </w:pPr>
            <w:r w:rsidRPr="00112F1B">
              <w:rPr>
                <w:color w:val="000000"/>
              </w:rPr>
              <w:t>Estimate</w:t>
            </w:r>
          </w:p>
        </w:tc>
        <w:tc>
          <w:tcPr>
            <w:tcW w:w="990" w:type="dxa"/>
            <w:tcBorders>
              <w:top w:val="nil"/>
              <w:left w:val="nil"/>
              <w:bottom w:val="single" w:sz="4" w:space="0" w:color="auto"/>
              <w:right w:val="nil"/>
            </w:tcBorders>
            <w:vAlign w:val="center"/>
          </w:tcPr>
          <w:p w14:paraId="6FAB9E07" w14:textId="77777777" w:rsidR="00C062DC" w:rsidRPr="00112F1B" w:rsidRDefault="00C062DC" w:rsidP="00C062DC">
            <w:pPr>
              <w:rPr>
                <w:color w:val="000000"/>
              </w:rPr>
            </w:pPr>
            <w:r w:rsidRPr="00112F1B">
              <w:rPr>
                <w:color w:val="000000"/>
              </w:rPr>
              <w:t>P</w:t>
            </w:r>
            <w:r>
              <w:rPr>
                <w:color w:val="000000"/>
              </w:rPr>
              <w:t>-value</w:t>
            </w:r>
          </w:p>
        </w:tc>
      </w:tr>
      <w:tr w:rsidR="00C062DC" w:rsidRPr="00112F1B" w14:paraId="11091E4D" w14:textId="77777777" w:rsidTr="008814B8">
        <w:trPr>
          <w:trHeight w:val="550"/>
        </w:trPr>
        <w:tc>
          <w:tcPr>
            <w:tcW w:w="2160" w:type="dxa"/>
            <w:tcBorders>
              <w:top w:val="single" w:sz="4" w:space="0" w:color="auto"/>
              <w:left w:val="nil"/>
              <w:bottom w:val="nil"/>
              <w:right w:val="single" w:sz="4" w:space="0" w:color="auto"/>
            </w:tcBorders>
            <w:shd w:val="clear" w:color="auto" w:fill="D9D9D9" w:themeFill="background1" w:themeFillShade="D9"/>
            <w:noWrap/>
            <w:vAlign w:val="center"/>
            <w:hideMark/>
          </w:tcPr>
          <w:p w14:paraId="45AADB01" w14:textId="77777777" w:rsidR="00C062DC" w:rsidRPr="00112F1B" w:rsidRDefault="00C062DC" w:rsidP="00C062DC">
            <w:pPr>
              <w:rPr>
                <w:color w:val="000000"/>
              </w:rPr>
            </w:pPr>
            <w:r>
              <w:rPr>
                <w:color w:val="000000"/>
              </w:rPr>
              <w:t>Individual Network Position</w:t>
            </w:r>
          </w:p>
        </w:tc>
        <w:tc>
          <w:tcPr>
            <w:tcW w:w="1980" w:type="dxa"/>
            <w:tcBorders>
              <w:top w:val="single" w:sz="4" w:space="0" w:color="auto"/>
              <w:left w:val="single" w:sz="4" w:space="0" w:color="auto"/>
              <w:bottom w:val="nil"/>
              <w:right w:val="nil"/>
            </w:tcBorders>
            <w:shd w:val="clear" w:color="auto" w:fill="D9D9D9" w:themeFill="background1" w:themeFillShade="D9"/>
            <w:noWrap/>
            <w:vAlign w:val="center"/>
            <w:hideMark/>
          </w:tcPr>
          <w:p w14:paraId="46A07CD8" w14:textId="77777777" w:rsidR="00C062DC" w:rsidRPr="00112F1B" w:rsidRDefault="00C062DC" w:rsidP="00C062DC">
            <w:pPr>
              <w:jc w:val="right"/>
              <w:rPr>
                <w:color w:val="000000"/>
              </w:rPr>
            </w:pPr>
            <w:r>
              <w:rPr>
                <w:color w:val="000000"/>
              </w:rPr>
              <w:t>0.351</w:t>
            </w:r>
          </w:p>
        </w:tc>
        <w:tc>
          <w:tcPr>
            <w:tcW w:w="990" w:type="dxa"/>
            <w:tcBorders>
              <w:top w:val="single" w:sz="4" w:space="0" w:color="auto"/>
              <w:left w:val="nil"/>
              <w:bottom w:val="nil"/>
              <w:right w:val="single" w:sz="4" w:space="0" w:color="auto"/>
            </w:tcBorders>
            <w:shd w:val="clear" w:color="auto" w:fill="D9D9D9" w:themeFill="background1" w:themeFillShade="D9"/>
            <w:noWrap/>
            <w:vAlign w:val="center"/>
            <w:hideMark/>
          </w:tcPr>
          <w:p w14:paraId="15E24F40" w14:textId="77777777" w:rsidR="00C062DC" w:rsidRPr="00D61203" w:rsidRDefault="00C062DC" w:rsidP="00C062DC">
            <w:pPr>
              <w:jc w:val="right"/>
              <w:rPr>
                <w:b/>
                <w:bCs/>
                <w:color w:val="000000"/>
              </w:rPr>
            </w:pPr>
            <w:r>
              <w:rPr>
                <w:b/>
                <w:bCs/>
                <w:color w:val="000000"/>
              </w:rPr>
              <w:t>&lt;0.001</w:t>
            </w:r>
          </w:p>
        </w:tc>
        <w:tc>
          <w:tcPr>
            <w:tcW w:w="1980" w:type="dxa"/>
            <w:tcBorders>
              <w:top w:val="single" w:sz="4" w:space="0" w:color="auto"/>
              <w:left w:val="single" w:sz="4" w:space="0" w:color="auto"/>
              <w:bottom w:val="nil"/>
              <w:right w:val="nil"/>
            </w:tcBorders>
            <w:shd w:val="clear" w:color="auto" w:fill="D9D9D9" w:themeFill="background1" w:themeFillShade="D9"/>
            <w:vAlign w:val="center"/>
          </w:tcPr>
          <w:p w14:paraId="2607097E" w14:textId="7C2E7A5C" w:rsidR="00C062DC" w:rsidRDefault="00C062DC" w:rsidP="00C062DC">
            <w:pPr>
              <w:jc w:val="right"/>
              <w:rPr>
                <w:b/>
                <w:bCs/>
                <w:color w:val="000000"/>
              </w:rPr>
            </w:pPr>
            <w:r>
              <w:rPr>
                <w:color w:val="000000"/>
              </w:rPr>
              <w:t>0.142</w:t>
            </w:r>
          </w:p>
        </w:tc>
        <w:tc>
          <w:tcPr>
            <w:tcW w:w="990" w:type="dxa"/>
            <w:tcBorders>
              <w:top w:val="single" w:sz="4" w:space="0" w:color="auto"/>
              <w:left w:val="nil"/>
              <w:bottom w:val="nil"/>
              <w:right w:val="single" w:sz="4" w:space="0" w:color="auto"/>
            </w:tcBorders>
            <w:shd w:val="clear" w:color="auto" w:fill="D9D9D9" w:themeFill="background1" w:themeFillShade="D9"/>
            <w:vAlign w:val="center"/>
          </w:tcPr>
          <w:p w14:paraId="7703E5EF" w14:textId="45063248" w:rsidR="00C062DC" w:rsidRPr="00112F1B" w:rsidRDefault="00C062DC" w:rsidP="00C062DC">
            <w:pPr>
              <w:jc w:val="right"/>
            </w:pPr>
            <w:r>
              <w:rPr>
                <w:b/>
                <w:bCs/>
                <w:color w:val="000000"/>
              </w:rPr>
              <w:t>&lt;0.001</w:t>
            </w:r>
          </w:p>
        </w:tc>
        <w:tc>
          <w:tcPr>
            <w:tcW w:w="1980" w:type="dxa"/>
            <w:tcBorders>
              <w:top w:val="single" w:sz="4" w:space="0" w:color="auto"/>
              <w:left w:val="single" w:sz="4" w:space="0" w:color="auto"/>
              <w:bottom w:val="nil"/>
              <w:right w:val="nil"/>
            </w:tcBorders>
            <w:shd w:val="clear" w:color="auto" w:fill="D9D9D9" w:themeFill="background1" w:themeFillShade="D9"/>
            <w:vAlign w:val="center"/>
          </w:tcPr>
          <w:p w14:paraId="6B9906BF" w14:textId="6206568C" w:rsidR="00C062DC" w:rsidRDefault="00C062DC" w:rsidP="00C062DC">
            <w:pPr>
              <w:jc w:val="right"/>
              <w:rPr>
                <w:b/>
                <w:bCs/>
                <w:color w:val="000000"/>
              </w:rPr>
            </w:pPr>
            <w:r>
              <w:rPr>
                <w:color w:val="000000"/>
              </w:rPr>
              <w:t>0.031</w:t>
            </w:r>
          </w:p>
        </w:tc>
        <w:tc>
          <w:tcPr>
            <w:tcW w:w="990" w:type="dxa"/>
            <w:tcBorders>
              <w:top w:val="single" w:sz="4" w:space="0" w:color="auto"/>
              <w:left w:val="nil"/>
              <w:bottom w:val="nil"/>
              <w:right w:val="nil"/>
            </w:tcBorders>
            <w:shd w:val="clear" w:color="auto" w:fill="D9D9D9" w:themeFill="background1" w:themeFillShade="D9"/>
            <w:vAlign w:val="center"/>
          </w:tcPr>
          <w:p w14:paraId="68A4B037" w14:textId="4C9D34F7" w:rsidR="00C062DC" w:rsidRDefault="00C062DC" w:rsidP="00C062DC">
            <w:pPr>
              <w:jc w:val="right"/>
              <w:rPr>
                <w:b/>
                <w:bCs/>
                <w:color w:val="000000"/>
              </w:rPr>
            </w:pPr>
            <w:r>
              <w:rPr>
                <w:bCs/>
                <w:color w:val="000000"/>
              </w:rPr>
              <w:t>0.42</w:t>
            </w:r>
          </w:p>
        </w:tc>
      </w:tr>
      <w:tr w:rsidR="00C062DC" w:rsidRPr="00112F1B" w14:paraId="79A3A323" w14:textId="77777777" w:rsidTr="008814B8">
        <w:trPr>
          <w:trHeight w:val="550"/>
        </w:trPr>
        <w:tc>
          <w:tcPr>
            <w:tcW w:w="2160" w:type="dxa"/>
            <w:tcBorders>
              <w:top w:val="nil"/>
              <w:left w:val="nil"/>
              <w:bottom w:val="nil"/>
              <w:right w:val="single" w:sz="4" w:space="0" w:color="auto"/>
            </w:tcBorders>
            <w:shd w:val="clear" w:color="auto" w:fill="auto"/>
            <w:noWrap/>
            <w:vAlign w:val="center"/>
            <w:hideMark/>
          </w:tcPr>
          <w:p w14:paraId="25DC2E2A" w14:textId="77777777" w:rsidR="00C062DC" w:rsidRPr="00112F1B" w:rsidRDefault="00C062DC" w:rsidP="00C062DC">
            <w:pPr>
              <w:rPr>
                <w:color w:val="000000"/>
              </w:rPr>
            </w:pPr>
            <w:r>
              <w:rPr>
                <w:color w:val="000000"/>
              </w:rPr>
              <w:t>Group Network Trait</w:t>
            </w:r>
          </w:p>
        </w:tc>
        <w:tc>
          <w:tcPr>
            <w:tcW w:w="1980" w:type="dxa"/>
            <w:tcBorders>
              <w:top w:val="nil"/>
              <w:left w:val="single" w:sz="4" w:space="0" w:color="auto"/>
              <w:bottom w:val="nil"/>
              <w:right w:val="nil"/>
            </w:tcBorders>
            <w:shd w:val="clear" w:color="auto" w:fill="auto"/>
            <w:noWrap/>
            <w:vAlign w:val="center"/>
            <w:hideMark/>
          </w:tcPr>
          <w:p w14:paraId="0AE3D1F6" w14:textId="77777777" w:rsidR="00C062DC" w:rsidRPr="00112F1B" w:rsidRDefault="00C062DC" w:rsidP="00C062DC">
            <w:pPr>
              <w:jc w:val="right"/>
              <w:rPr>
                <w:color w:val="000000"/>
              </w:rPr>
            </w:pPr>
            <w:r>
              <w:rPr>
                <w:color w:val="000000"/>
              </w:rPr>
              <w:t>0.001</w:t>
            </w:r>
          </w:p>
        </w:tc>
        <w:tc>
          <w:tcPr>
            <w:tcW w:w="990" w:type="dxa"/>
            <w:tcBorders>
              <w:top w:val="nil"/>
              <w:left w:val="nil"/>
              <w:bottom w:val="nil"/>
              <w:right w:val="single" w:sz="4" w:space="0" w:color="auto"/>
            </w:tcBorders>
            <w:shd w:val="clear" w:color="auto" w:fill="auto"/>
            <w:noWrap/>
            <w:vAlign w:val="center"/>
            <w:hideMark/>
          </w:tcPr>
          <w:p w14:paraId="60FA6F88" w14:textId="77777777" w:rsidR="00C062DC" w:rsidRPr="002801E2" w:rsidRDefault="00C062DC" w:rsidP="00C062DC">
            <w:pPr>
              <w:jc w:val="right"/>
              <w:rPr>
                <w:bCs/>
                <w:color w:val="000000"/>
              </w:rPr>
            </w:pPr>
            <w:r>
              <w:rPr>
                <w:bCs/>
                <w:color w:val="000000"/>
              </w:rPr>
              <w:t>0.97</w:t>
            </w:r>
          </w:p>
        </w:tc>
        <w:tc>
          <w:tcPr>
            <w:tcW w:w="1980" w:type="dxa"/>
            <w:tcBorders>
              <w:top w:val="nil"/>
              <w:left w:val="single" w:sz="4" w:space="0" w:color="auto"/>
              <w:bottom w:val="nil"/>
              <w:right w:val="nil"/>
            </w:tcBorders>
            <w:shd w:val="clear" w:color="auto" w:fill="auto"/>
            <w:vAlign w:val="center"/>
          </w:tcPr>
          <w:p w14:paraId="029591D9" w14:textId="08A59718" w:rsidR="00C062DC" w:rsidRDefault="00C062DC" w:rsidP="00C062DC">
            <w:pPr>
              <w:jc w:val="right"/>
              <w:rPr>
                <w:bCs/>
                <w:color w:val="000000"/>
              </w:rPr>
            </w:pPr>
            <w:r>
              <w:rPr>
                <w:color w:val="000000"/>
              </w:rPr>
              <w:t>-0.002</w:t>
            </w:r>
          </w:p>
        </w:tc>
        <w:tc>
          <w:tcPr>
            <w:tcW w:w="990" w:type="dxa"/>
            <w:tcBorders>
              <w:top w:val="nil"/>
              <w:left w:val="nil"/>
              <w:bottom w:val="nil"/>
              <w:right w:val="single" w:sz="4" w:space="0" w:color="auto"/>
            </w:tcBorders>
            <w:shd w:val="clear" w:color="auto" w:fill="auto"/>
            <w:vAlign w:val="center"/>
          </w:tcPr>
          <w:p w14:paraId="3F08D25A" w14:textId="11A9399A" w:rsidR="00C062DC" w:rsidRPr="00112F1B" w:rsidRDefault="00C062DC" w:rsidP="00C062DC">
            <w:pPr>
              <w:jc w:val="right"/>
            </w:pPr>
            <w:r>
              <w:rPr>
                <w:bCs/>
                <w:color w:val="000000"/>
              </w:rPr>
              <w:t>0.97</w:t>
            </w:r>
          </w:p>
        </w:tc>
        <w:tc>
          <w:tcPr>
            <w:tcW w:w="1980" w:type="dxa"/>
            <w:tcBorders>
              <w:top w:val="nil"/>
              <w:left w:val="single" w:sz="4" w:space="0" w:color="auto"/>
              <w:bottom w:val="nil"/>
              <w:right w:val="nil"/>
            </w:tcBorders>
            <w:shd w:val="clear" w:color="auto" w:fill="auto"/>
            <w:vAlign w:val="center"/>
          </w:tcPr>
          <w:p w14:paraId="507A9A18" w14:textId="63A3C972" w:rsidR="00C062DC" w:rsidRDefault="00C062DC" w:rsidP="00C062DC">
            <w:pPr>
              <w:jc w:val="right"/>
              <w:rPr>
                <w:bCs/>
                <w:color w:val="000000"/>
              </w:rPr>
            </w:pPr>
            <w:r>
              <w:rPr>
                <w:color w:val="000000"/>
              </w:rPr>
              <w:t>-0.021</w:t>
            </w:r>
          </w:p>
        </w:tc>
        <w:tc>
          <w:tcPr>
            <w:tcW w:w="990" w:type="dxa"/>
            <w:tcBorders>
              <w:top w:val="nil"/>
              <w:left w:val="nil"/>
              <w:bottom w:val="nil"/>
              <w:right w:val="nil"/>
            </w:tcBorders>
            <w:shd w:val="clear" w:color="auto" w:fill="auto"/>
            <w:vAlign w:val="center"/>
          </w:tcPr>
          <w:p w14:paraId="0A765B92" w14:textId="0687BB1B" w:rsidR="00C062DC" w:rsidRDefault="00C062DC" w:rsidP="00C062DC">
            <w:pPr>
              <w:jc w:val="right"/>
              <w:rPr>
                <w:bCs/>
                <w:color w:val="000000"/>
              </w:rPr>
            </w:pPr>
            <w:r>
              <w:rPr>
                <w:bCs/>
                <w:color w:val="000000"/>
              </w:rPr>
              <w:t>0.60</w:t>
            </w:r>
          </w:p>
        </w:tc>
      </w:tr>
      <w:tr w:rsidR="00C062DC" w:rsidRPr="00112F1B" w14:paraId="1770B77A" w14:textId="77777777" w:rsidTr="008814B8">
        <w:trPr>
          <w:trHeight w:val="550"/>
        </w:trPr>
        <w:tc>
          <w:tcPr>
            <w:tcW w:w="2160" w:type="dxa"/>
            <w:tcBorders>
              <w:top w:val="nil"/>
              <w:left w:val="nil"/>
              <w:bottom w:val="nil"/>
              <w:right w:val="single" w:sz="4" w:space="0" w:color="auto"/>
            </w:tcBorders>
            <w:shd w:val="clear" w:color="auto" w:fill="D9D9D9" w:themeFill="background1" w:themeFillShade="D9"/>
            <w:noWrap/>
            <w:vAlign w:val="center"/>
          </w:tcPr>
          <w:p w14:paraId="15B67146" w14:textId="77777777" w:rsidR="00C062DC" w:rsidRDefault="00C062DC" w:rsidP="00C062DC">
            <w:pPr>
              <w:rPr>
                <w:color w:val="000000"/>
              </w:rPr>
            </w:pPr>
            <w:r>
              <w:rPr>
                <w:color w:val="000000"/>
              </w:rPr>
              <w:t>Treatment</w:t>
            </w:r>
          </w:p>
        </w:tc>
        <w:tc>
          <w:tcPr>
            <w:tcW w:w="1980" w:type="dxa"/>
            <w:tcBorders>
              <w:top w:val="nil"/>
              <w:left w:val="single" w:sz="4" w:space="0" w:color="auto"/>
              <w:bottom w:val="nil"/>
              <w:right w:val="nil"/>
            </w:tcBorders>
            <w:shd w:val="clear" w:color="auto" w:fill="D9D9D9" w:themeFill="background1" w:themeFillShade="D9"/>
            <w:noWrap/>
            <w:vAlign w:val="center"/>
          </w:tcPr>
          <w:p w14:paraId="13245224" w14:textId="77777777" w:rsidR="00C062DC" w:rsidRDefault="00C062DC" w:rsidP="00C062DC">
            <w:pPr>
              <w:jc w:val="right"/>
              <w:rPr>
                <w:color w:val="000000"/>
              </w:rPr>
            </w:pPr>
            <w:r>
              <w:rPr>
                <w:color w:val="000000"/>
              </w:rPr>
              <w:t>Clumped:  0.974</w:t>
            </w:r>
          </w:p>
          <w:p w14:paraId="736FDC08" w14:textId="77777777" w:rsidR="00C062DC" w:rsidRDefault="00C062DC" w:rsidP="00C062DC">
            <w:pPr>
              <w:jc w:val="right"/>
              <w:rPr>
                <w:color w:val="000000"/>
              </w:rPr>
            </w:pPr>
            <w:r>
              <w:rPr>
                <w:color w:val="000000"/>
              </w:rPr>
              <w:t>Dispersed:  1.028</w:t>
            </w:r>
          </w:p>
        </w:tc>
        <w:tc>
          <w:tcPr>
            <w:tcW w:w="990" w:type="dxa"/>
            <w:tcBorders>
              <w:top w:val="nil"/>
              <w:left w:val="nil"/>
              <w:bottom w:val="nil"/>
              <w:right w:val="single" w:sz="4" w:space="0" w:color="auto"/>
            </w:tcBorders>
            <w:shd w:val="clear" w:color="auto" w:fill="D9D9D9" w:themeFill="background1" w:themeFillShade="D9"/>
            <w:noWrap/>
            <w:vAlign w:val="center"/>
          </w:tcPr>
          <w:p w14:paraId="25591E83" w14:textId="77777777" w:rsidR="00C062DC" w:rsidRPr="00D61203" w:rsidRDefault="00C062DC" w:rsidP="00C062DC">
            <w:pPr>
              <w:jc w:val="right"/>
              <w:rPr>
                <w:b/>
                <w:bCs/>
                <w:color w:val="000000"/>
              </w:rPr>
            </w:pPr>
            <w:r>
              <w:rPr>
                <w:bCs/>
                <w:color w:val="000000"/>
              </w:rPr>
              <w:t>0.38</w:t>
            </w:r>
          </w:p>
        </w:tc>
        <w:tc>
          <w:tcPr>
            <w:tcW w:w="1980" w:type="dxa"/>
            <w:tcBorders>
              <w:top w:val="nil"/>
              <w:left w:val="single" w:sz="4" w:space="0" w:color="auto"/>
              <w:bottom w:val="nil"/>
              <w:right w:val="nil"/>
            </w:tcBorders>
            <w:shd w:val="clear" w:color="auto" w:fill="D9D9D9" w:themeFill="background1" w:themeFillShade="D9"/>
            <w:vAlign w:val="center"/>
          </w:tcPr>
          <w:p w14:paraId="1CC993B1" w14:textId="0F479E17" w:rsidR="00C062DC" w:rsidRDefault="00C062DC" w:rsidP="00C062DC">
            <w:pPr>
              <w:jc w:val="right"/>
              <w:rPr>
                <w:color w:val="000000"/>
              </w:rPr>
            </w:pPr>
            <w:r>
              <w:rPr>
                <w:color w:val="000000"/>
              </w:rPr>
              <w:t>Clumped:  0.977</w:t>
            </w:r>
          </w:p>
          <w:p w14:paraId="4479369B" w14:textId="555D2493" w:rsidR="00C062DC" w:rsidRDefault="00C062DC" w:rsidP="00C062DC">
            <w:pPr>
              <w:jc w:val="right"/>
              <w:rPr>
                <w:bCs/>
                <w:color w:val="000000"/>
              </w:rPr>
            </w:pPr>
            <w:r>
              <w:rPr>
                <w:color w:val="000000"/>
              </w:rPr>
              <w:t>Dispersed:  1.031</w:t>
            </w:r>
          </w:p>
        </w:tc>
        <w:tc>
          <w:tcPr>
            <w:tcW w:w="990" w:type="dxa"/>
            <w:tcBorders>
              <w:top w:val="nil"/>
              <w:left w:val="nil"/>
              <w:bottom w:val="nil"/>
              <w:right w:val="single" w:sz="4" w:space="0" w:color="auto"/>
            </w:tcBorders>
            <w:shd w:val="clear" w:color="auto" w:fill="D9D9D9" w:themeFill="background1" w:themeFillShade="D9"/>
            <w:vAlign w:val="center"/>
          </w:tcPr>
          <w:p w14:paraId="79309F6A" w14:textId="5B5063E6" w:rsidR="00C062DC" w:rsidRPr="00112F1B" w:rsidRDefault="00C062DC" w:rsidP="00C062DC">
            <w:pPr>
              <w:jc w:val="right"/>
            </w:pPr>
            <w:r>
              <w:rPr>
                <w:bCs/>
                <w:color w:val="000000"/>
              </w:rPr>
              <w:t>0.42</w:t>
            </w:r>
          </w:p>
        </w:tc>
        <w:tc>
          <w:tcPr>
            <w:tcW w:w="1980" w:type="dxa"/>
            <w:tcBorders>
              <w:top w:val="nil"/>
              <w:left w:val="single" w:sz="4" w:space="0" w:color="auto"/>
              <w:bottom w:val="nil"/>
              <w:right w:val="nil"/>
            </w:tcBorders>
            <w:shd w:val="clear" w:color="auto" w:fill="D9D9D9" w:themeFill="background1" w:themeFillShade="D9"/>
            <w:vAlign w:val="center"/>
          </w:tcPr>
          <w:p w14:paraId="46955EC9" w14:textId="104EB5A4" w:rsidR="00C062DC" w:rsidRDefault="00C062DC" w:rsidP="00C062DC">
            <w:pPr>
              <w:jc w:val="right"/>
              <w:rPr>
                <w:color w:val="000000"/>
              </w:rPr>
            </w:pPr>
            <w:r>
              <w:rPr>
                <w:color w:val="000000"/>
              </w:rPr>
              <w:t>Clumped:  0.977</w:t>
            </w:r>
          </w:p>
          <w:p w14:paraId="682D120B" w14:textId="323AE4B8" w:rsidR="00C062DC" w:rsidRDefault="00C062DC" w:rsidP="00C062DC">
            <w:pPr>
              <w:jc w:val="right"/>
              <w:rPr>
                <w:bCs/>
                <w:color w:val="000000"/>
              </w:rPr>
            </w:pPr>
            <w:r>
              <w:rPr>
                <w:color w:val="000000"/>
              </w:rPr>
              <w:t>Dispersed:  1.023</w:t>
            </w:r>
          </w:p>
        </w:tc>
        <w:tc>
          <w:tcPr>
            <w:tcW w:w="990" w:type="dxa"/>
            <w:tcBorders>
              <w:top w:val="nil"/>
              <w:left w:val="nil"/>
              <w:bottom w:val="nil"/>
              <w:right w:val="nil"/>
            </w:tcBorders>
            <w:shd w:val="clear" w:color="auto" w:fill="D9D9D9" w:themeFill="background1" w:themeFillShade="D9"/>
            <w:vAlign w:val="center"/>
          </w:tcPr>
          <w:p w14:paraId="241A13A7" w14:textId="5C880F8D" w:rsidR="00C062DC" w:rsidRDefault="00C062DC" w:rsidP="00C062DC">
            <w:pPr>
              <w:jc w:val="right"/>
              <w:rPr>
                <w:bCs/>
                <w:color w:val="000000"/>
              </w:rPr>
            </w:pPr>
            <w:r>
              <w:rPr>
                <w:bCs/>
                <w:color w:val="000000"/>
              </w:rPr>
              <w:t>0.49</w:t>
            </w:r>
          </w:p>
        </w:tc>
      </w:tr>
      <w:tr w:rsidR="00C062DC" w:rsidRPr="00112F1B" w14:paraId="10DAB465" w14:textId="77777777" w:rsidTr="008814B8">
        <w:trPr>
          <w:trHeight w:val="550"/>
        </w:trPr>
        <w:tc>
          <w:tcPr>
            <w:tcW w:w="2160" w:type="dxa"/>
            <w:tcBorders>
              <w:top w:val="nil"/>
              <w:left w:val="nil"/>
              <w:bottom w:val="nil"/>
              <w:right w:val="single" w:sz="4" w:space="0" w:color="auto"/>
            </w:tcBorders>
            <w:shd w:val="clear" w:color="auto" w:fill="auto"/>
            <w:noWrap/>
            <w:vAlign w:val="center"/>
            <w:hideMark/>
          </w:tcPr>
          <w:p w14:paraId="5A3B7393" w14:textId="77777777" w:rsidR="00C062DC" w:rsidRPr="00112F1B" w:rsidRDefault="00C062DC" w:rsidP="00C062DC">
            <w:pPr>
              <w:rPr>
                <w:color w:val="000000"/>
              </w:rPr>
            </w:pPr>
            <w:r>
              <w:rPr>
                <w:color w:val="000000"/>
              </w:rPr>
              <w:t>Elytra Length</w:t>
            </w:r>
          </w:p>
        </w:tc>
        <w:tc>
          <w:tcPr>
            <w:tcW w:w="1980" w:type="dxa"/>
            <w:tcBorders>
              <w:top w:val="nil"/>
              <w:left w:val="single" w:sz="4" w:space="0" w:color="auto"/>
              <w:bottom w:val="nil"/>
              <w:right w:val="nil"/>
            </w:tcBorders>
            <w:shd w:val="clear" w:color="auto" w:fill="auto"/>
            <w:noWrap/>
            <w:vAlign w:val="center"/>
            <w:hideMark/>
          </w:tcPr>
          <w:p w14:paraId="35CDA758" w14:textId="77777777" w:rsidR="00C062DC" w:rsidRPr="00112F1B" w:rsidRDefault="00C062DC" w:rsidP="00C062DC">
            <w:pPr>
              <w:jc w:val="right"/>
              <w:rPr>
                <w:color w:val="000000"/>
              </w:rPr>
            </w:pPr>
            <w:r>
              <w:rPr>
                <w:color w:val="000000"/>
              </w:rPr>
              <w:t>0.113</w:t>
            </w:r>
          </w:p>
        </w:tc>
        <w:tc>
          <w:tcPr>
            <w:tcW w:w="990" w:type="dxa"/>
            <w:tcBorders>
              <w:top w:val="nil"/>
              <w:left w:val="nil"/>
              <w:bottom w:val="nil"/>
              <w:right w:val="single" w:sz="4" w:space="0" w:color="auto"/>
            </w:tcBorders>
            <w:shd w:val="clear" w:color="auto" w:fill="auto"/>
            <w:noWrap/>
            <w:vAlign w:val="center"/>
            <w:hideMark/>
          </w:tcPr>
          <w:p w14:paraId="2D99A5C0" w14:textId="77777777" w:rsidR="00C062DC" w:rsidRPr="00D61203" w:rsidRDefault="00C062DC" w:rsidP="00C062DC">
            <w:pPr>
              <w:jc w:val="right"/>
              <w:rPr>
                <w:b/>
                <w:bCs/>
                <w:color w:val="000000"/>
              </w:rPr>
            </w:pPr>
            <w:r w:rsidRPr="00D61203">
              <w:rPr>
                <w:b/>
                <w:bCs/>
                <w:color w:val="000000"/>
              </w:rPr>
              <w:t>0.00</w:t>
            </w:r>
            <w:r>
              <w:rPr>
                <w:b/>
                <w:bCs/>
                <w:color w:val="000000"/>
              </w:rPr>
              <w:t>2</w:t>
            </w:r>
          </w:p>
        </w:tc>
        <w:tc>
          <w:tcPr>
            <w:tcW w:w="1980" w:type="dxa"/>
            <w:tcBorders>
              <w:top w:val="nil"/>
              <w:left w:val="single" w:sz="4" w:space="0" w:color="auto"/>
              <w:bottom w:val="nil"/>
              <w:right w:val="nil"/>
            </w:tcBorders>
            <w:shd w:val="clear" w:color="auto" w:fill="auto"/>
            <w:vAlign w:val="center"/>
          </w:tcPr>
          <w:p w14:paraId="7A7874DD" w14:textId="6A02B6CD" w:rsidR="00C062DC" w:rsidRPr="00D61203" w:rsidRDefault="00C062DC" w:rsidP="00C062DC">
            <w:pPr>
              <w:jc w:val="right"/>
              <w:rPr>
                <w:b/>
                <w:bCs/>
                <w:color w:val="000000"/>
              </w:rPr>
            </w:pPr>
            <w:r>
              <w:rPr>
                <w:color w:val="000000"/>
              </w:rPr>
              <w:t>0.147</w:t>
            </w:r>
          </w:p>
        </w:tc>
        <w:tc>
          <w:tcPr>
            <w:tcW w:w="990" w:type="dxa"/>
            <w:tcBorders>
              <w:top w:val="nil"/>
              <w:left w:val="nil"/>
              <w:bottom w:val="nil"/>
              <w:right w:val="single" w:sz="4" w:space="0" w:color="auto"/>
            </w:tcBorders>
            <w:shd w:val="clear" w:color="auto" w:fill="auto"/>
            <w:vAlign w:val="center"/>
          </w:tcPr>
          <w:p w14:paraId="7A283260" w14:textId="7A37064A" w:rsidR="00C062DC" w:rsidRPr="00112F1B" w:rsidRDefault="00C062DC" w:rsidP="00C062DC">
            <w:pPr>
              <w:jc w:val="right"/>
            </w:pPr>
            <w:r w:rsidRPr="00D61203">
              <w:rPr>
                <w:b/>
                <w:bCs/>
                <w:color w:val="000000"/>
              </w:rPr>
              <w:t>0.00</w:t>
            </w:r>
            <w:r>
              <w:rPr>
                <w:b/>
                <w:bCs/>
                <w:color w:val="000000"/>
              </w:rPr>
              <w:t>1</w:t>
            </w:r>
          </w:p>
        </w:tc>
        <w:tc>
          <w:tcPr>
            <w:tcW w:w="1980" w:type="dxa"/>
            <w:tcBorders>
              <w:top w:val="nil"/>
              <w:left w:val="single" w:sz="4" w:space="0" w:color="auto"/>
              <w:bottom w:val="nil"/>
              <w:right w:val="nil"/>
            </w:tcBorders>
            <w:shd w:val="clear" w:color="auto" w:fill="auto"/>
            <w:vAlign w:val="center"/>
          </w:tcPr>
          <w:p w14:paraId="732182E2" w14:textId="4DC97F63" w:rsidR="00C062DC" w:rsidRPr="00D61203" w:rsidRDefault="00C062DC" w:rsidP="00C062DC">
            <w:pPr>
              <w:jc w:val="right"/>
              <w:rPr>
                <w:b/>
                <w:bCs/>
                <w:color w:val="000000"/>
              </w:rPr>
            </w:pPr>
            <w:r>
              <w:rPr>
                <w:color w:val="000000"/>
              </w:rPr>
              <w:t>0.175</w:t>
            </w:r>
          </w:p>
        </w:tc>
        <w:tc>
          <w:tcPr>
            <w:tcW w:w="990" w:type="dxa"/>
            <w:tcBorders>
              <w:top w:val="nil"/>
              <w:left w:val="nil"/>
              <w:bottom w:val="nil"/>
              <w:right w:val="nil"/>
            </w:tcBorders>
            <w:shd w:val="clear" w:color="auto" w:fill="auto"/>
            <w:vAlign w:val="center"/>
          </w:tcPr>
          <w:p w14:paraId="67A71B99" w14:textId="28C9E7E3" w:rsidR="00C062DC" w:rsidRPr="00D61203" w:rsidRDefault="00C062DC" w:rsidP="00C062DC">
            <w:pPr>
              <w:jc w:val="right"/>
              <w:rPr>
                <w:b/>
                <w:bCs/>
                <w:color w:val="000000"/>
              </w:rPr>
            </w:pPr>
            <w:r>
              <w:rPr>
                <w:b/>
                <w:bCs/>
                <w:color w:val="000000"/>
              </w:rPr>
              <w:t>&lt;0.001</w:t>
            </w:r>
          </w:p>
        </w:tc>
      </w:tr>
      <w:tr w:rsidR="00C062DC" w:rsidRPr="00112F1B" w14:paraId="67218D7A" w14:textId="77777777" w:rsidTr="008814B8">
        <w:trPr>
          <w:trHeight w:val="550"/>
        </w:trPr>
        <w:tc>
          <w:tcPr>
            <w:tcW w:w="2160" w:type="dxa"/>
            <w:tcBorders>
              <w:top w:val="nil"/>
              <w:left w:val="nil"/>
              <w:bottom w:val="nil"/>
              <w:right w:val="single" w:sz="4" w:space="0" w:color="auto"/>
            </w:tcBorders>
            <w:shd w:val="clear" w:color="auto" w:fill="D9D9D9" w:themeFill="background1" w:themeFillShade="D9"/>
            <w:noWrap/>
            <w:vAlign w:val="center"/>
          </w:tcPr>
          <w:p w14:paraId="31474B2D" w14:textId="77777777" w:rsidR="00C062DC" w:rsidRDefault="00C062DC" w:rsidP="00C062DC">
            <w:pPr>
              <w:rPr>
                <w:color w:val="000000"/>
              </w:rPr>
            </w:pPr>
            <w:r>
              <w:rPr>
                <w:color w:val="000000"/>
              </w:rPr>
              <w:t>Number of Observations</w:t>
            </w:r>
          </w:p>
        </w:tc>
        <w:tc>
          <w:tcPr>
            <w:tcW w:w="1980" w:type="dxa"/>
            <w:tcBorders>
              <w:top w:val="nil"/>
              <w:left w:val="single" w:sz="4" w:space="0" w:color="auto"/>
              <w:bottom w:val="nil"/>
              <w:right w:val="nil"/>
            </w:tcBorders>
            <w:shd w:val="clear" w:color="auto" w:fill="D9D9D9" w:themeFill="background1" w:themeFillShade="D9"/>
            <w:noWrap/>
            <w:vAlign w:val="center"/>
          </w:tcPr>
          <w:p w14:paraId="171BD7F0" w14:textId="77777777" w:rsidR="00C062DC" w:rsidRDefault="00C062DC" w:rsidP="00C062DC">
            <w:pPr>
              <w:jc w:val="right"/>
              <w:rPr>
                <w:color w:val="000000"/>
              </w:rPr>
            </w:pPr>
            <w:r>
              <w:rPr>
                <w:color w:val="000000"/>
              </w:rPr>
              <w:t>0.162</w:t>
            </w:r>
          </w:p>
        </w:tc>
        <w:tc>
          <w:tcPr>
            <w:tcW w:w="990" w:type="dxa"/>
            <w:tcBorders>
              <w:top w:val="nil"/>
              <w:left w:val="nil"/>
              <w:bottom w:val="nil"/>
              <w:right w:val="single" w:sz="4" w:space="0" w:color="auto"/>
            </w:tcBorders>
            <w:shd w:val="clear" w:color="auto" w:fill="D9D9D9" w:themeFill="background1" w:themeFillShade="D9"/>
            <w:noWrap/>
            <w:vAlign w:val="center"/>
          </w:tcPr>
          <w:p w14:paraId="2237DCD1" w14:textId="77777777" w:rsidR="00C062DC" w:rsidRPr="00D61203" w:rsidRDefault="00C062DC" w:rsidP="00C062DC">
            <w:pPr>
              <w:jc w:val="right"/>
              <w:rPr>
                <w:b/>
                <w:bCs/>
                <w:color w:val="000000"/>
              </w:rPr>
            </w:pPr>
            <w:r>
              <w:rPr>
                <w:b/>
                <w:bCs/>
                <w:color w:val="000000"/>
              </w:rPr>
              <w:t>&lt;0.001</w:t>
            </w:r>
          </w:p>
        </w:tc>
        <w:tc>
          <w:tcPr>
            <w:tcW w:w="1980" w:type="dxa"/>
            <w:tcBorders>
              <w:top w:val="nil"/>
              <w:left w:val="single" w:sz="4" w:space="0" w:color="auto"/>
              <w:bottom w:val="nil"/>
              <w:right w:val="nil"/>
            </w:tcBorders>
            <w:shd w:val="clear" w:color="auto" w:fill="D9D9D9" w:themeFill="background1" w:themeFillShade="D9"/>
            <w:vAlign w:val="center"/>
          </w:tcPr>
          <w:p w14:paraId="541F1478" w14:textId="130D63A3" w:rsidR="00C062DC" w:rsidRDefault="00C062DC" w:rsidP="00C062DC">
            <w:pPr>
              <w:jc w:val="right"/>
              <w:rPr>
                <w:b/>
                <w:bCs/>
                <w:color w:val="000000"/>
              </w:rPr>
            </w:pPr>
            <w:r>
              <w:rPr>
                <w:color w:val="000000"/>
              </w:rPr>
              <w:t>0.247</w:t>
            </w:r>
          </w:p>
        </w:tc>
        <w:tc>
          <w:tcPr>
            <w:tcW w:w="990" w:type="dxa"/>
            <w:tcBorders>
              <w:top w:val="nil"/>
              <w:left w:val="nil"/>
              <w:bottom w:val="nil"/>
              <w:right w:val="single" w:sz="4" w:space="0" w:color="auto"/>
            </w:tcBorders>
            <w:shd w:val="clear" w:color="auto" w:fill="D9D9D9" w:themeFill="background1" w:themeFillShade="D9"/>
            <w:vAlign w:val="center"/>
          </w:tcPr>
          <w:p w14:paraId="47611191" w14:textId="32B5282B" w:rsidR="00C062DC" w:rsidRPr="00112F1B" w:rsidRDefault="00C062DC" w:rsidP="00C062DC">
            <w:pPr>
              <w:jc w:val="right"/>
            </w:pPr>
            <w:r>
              <w:rPr>
                <w:b/>
                <w:bCs/>
                <w:color w:val="000000"/>
              </w:rPr>
              <w:t>&lt;0.001</w:t>
            </w:r>
          </w:p>
        </w:tc>
        <w:tc>
          <w:tcPr>
            <w:tcW w:w="1980" w:type="dxa"/>
            <w:tcBorders>
              <w:top w:val="nil"/>
              <w:left w:val="single" w:sz="4" w:space="0" w:color="auto"/>
              <w:bottom w:val="nil"/>
              <w:right w:val="nil"/>
            </w:tcBorders>
            <w:shd w:val="clear" w:color="auto" w:fill="D9D9D9" w:themeFill="background1" w:themeFillShade="D9"/>
            <w:vAlign w:val="center"/>
          </w:tcPr>
          <w:p w14:paraId="71EBB693" w14:textId="5C6166D2" w:rsidR="00C062DC" w:rsidRDefault="00C062DC" w:rsidP="00C062DC">
            <w:pPr>
              <w:jc w:val="right"/>
              <w:rPr>
                <w:b/>
                <w:bCs/>
                <w:color w:val="000000"/>
              </w:rPr>
            </w:pPr>
            <w:r>
              <w:rPr>
                <w:color w:val="000000"/>
              </w:rPr>
              <w:t>0.260</w:t>
            </w:r>
          </w:p>
        </w:tc>
        <w:tc>
          <w:tcPr>
            <w:tcW w:w="990" w:type="dxa"/>
            <w:tcBorders>
              <w:top w:val="nil"/>
              <w:left w:val="nil"/>
              <w:bottom w:val="nil"/>
              <w:right w:val="nil"/>
            </w:tcBorders>
            <w:shd w:val="clear" w:color="auto" w:fill="D9D9D9" w:themeFill="background1" w:themeFillShade="D9"/>
            <w:vAlign w:val="center"/>
          </w:tcPr>
          <w:p w14:paraId="7AC80981" w14:textId="1B80083F" w:rsidR="00C062DC" w:rsidRDefault="00C062DC" w:rsidP="00C062DC">
            <w:pPr>
              <w:jc w:val="right"/>
              <w:rPr>
                <w:b/>
                <w:bCs/>
                <w:color w:val="000000"/>
              </w:rPr>
            </w:pPr>
            <w:r>
              <w:rPr>
                <w:b/>
                <w:bCs/>
                <w:color w:val="000000"/>
              </w:rPr>
              <w:t>&lt;0.001</w:t>
            </w:r>
          </w:p>
        </w:tc>
      </w:tr>
      <w:tr w:rsidR="00C062DC" w:rsidRPr="00112F1B" w14:paraId="67C24683" w14:textId="77777777" w:rsidTr="008814B8">
        <w:trPr>
          <w:trHeight w:val="550"/>
        </w:trPr>
        <w:tc>
          <w:tcPr>
            <w:tcW w:w="2160" w:type="dxa"/>
            <w:tcBorders>
              <w:top w:val="nil"/>
              <w:left w:val="nil"/>
              <w:bottom w:val="nil"/>
              <w:right w:val="single" w:sz="4" w:space="0" w:color="auto"/>
            </w:tcBorders>
            <w:shd w:val="clear" w:color="auto" w:fill="auto"/>
            <w:noWrap/>
            <w:vAlign w:val="center"/>
          </w:tcPr>
          <w:p w14:paraId="0D3D65A7" w14:textId="77777777" w:rsidR="00C062DC" w:rsidRDefault="00C062DC" w:rsidP="00C062DC">
            <w:pPr>
              <w:rPr>
                <w:color w:val="000000"/>
              </w:rPr>
            </w:pPr>
            <w:r>
              <w:rPr>
                <w:color w:val="000000"/>
              </w:rPr>
              <w:t>Observation Period</w:t>
            </w:r>
          </w:p>
        </w:tc>
        <w:tc>
          <w:tcPr>
            <w:tcW w:w="1980" w:type="dxa"/>
            <w:tcBorders>
              <w:top w:val="nil"/>
              <w:left w:val="single" w:sz="4" w:space="0" w:color="auto"/>
              <w:bottom w:val="nil"/>
              <w:right w:val="nil"/>
            </w:tcBorders>
            <w:shd w:val="clear" w:color="auto" w:fill="auto"/>
            <w:noWrap/>
            <w:vAlign w:val="center"/>
          </w:tcPr>
          <w:p w14:paraId="07717377" w14:textId="77777777" w:rsidR="00C062DC" w:rsidRDefault="00C062DC" w:rsidP="00C062DC">
            <w:pPr>
              <w:jc w:val="right"/>
              <w:rPr>
                <w:color w:val="000000"/>
              </w:rPr>
            </w:pPr>
            <w:r>
              <w:rPr>
                <w:color w:val="000000"/>
              </w:rPr>
              <w:t>Period 1:  0.995</w:t>
            </w:r>
          </w:p>
          <w:p w14:paraId="26674DC3" w14:textId="77777777" w:rsidR="00C062DC" w:rsidRDefault="00C062DC" w:rsidP="00C062DC">
            <w:pPr>
              <w:jc w:val="right"/>
              <w:rPr>
                <w:color w:val="000000"/>
              </w:rPr>
            </w:pPr>
            <w:r>
              <w:rPr>
                <w:color w:val="000000"/>
              </w:rPr>
              <w:t>Period 2:  1.006</w:t>
            </w:r>
          </w:p>
        </w:tc>
        <w:tc>
          <w:tcPr>
            <w:tcW w:w="990" w:type="dxa"/>
            <w:tcBorders>
              <w:top w:val="nil"/>
              <w:left w:val="nil"/>
              <w:bottom w:val="nil"/>
              <w:right w:val="single" w:sz="4" w:space="0" w:color="auto"/>
            </w:tcBorders>
            <w:shd w:val="clear" w:color="auto" w:fill="auto"/>
            <w:noWrap/>
            <w:vAlign w:val="center"/>
          </w:tcPr>
          <w:p w14:paraId="641EE7C9" w14:textId="77777777" w:rsidR="00C062DC" w:rsidRPr="0068593C" w:rsidRDefault="00C062DC" w:rsidP="00C062DC">
            <w:pPr>
              <w:jc w:val="right"/>
              <w:rPr>
                <w:bCs/>
                <w:color w:val="000000"/>
              </w:rPr>
            </w:pPr>
            <w:r>
              <w:rPr>
                <w:bCs/>
                <w:color w:val="000000"/>
              </w:rPr>
              <w:t>0.67</w:t>
            </w:r>
          </w:p>
        </w:tc>
        <w:tc>
          <w:tcPr>
            <w:tcW w:w="1980" w:type="dxa"/>
            <w:tcBorders>
              <w:top w:val="nil"/>
              <w:left w:val="single" w:sz="4" w:space="0" w:color="auto"/>
              <w:bottom w:val="nil"/>
              <w:right w:val="nil"/>
            </w:tcBorders>
            <w:shd w:val="clear" w:color="auto" w:fill="auto"/>
            <w:vAlign w:val="center"/>
          </w:tcPr>
          <w:p w14:paraId="31C2AD2D" w14:textId="57290ECE" w:rsidR="00C062DC" w:rsidRDefault="00C062DC" w:rsidP="00C062DC">
            <w:pPr>
              <w:jc w:val="right"/>
              <w:rPr>
                <w:color w:val="000000"/>
              </w:rPr>
            </w:pPr>
            <w:r>
              <w:rPr>
                <w:color w:val="000000"/>
              </w:rPr>
              <w:t>Period 1:  1.000</w:t>
            </w:r>
          </w:p>
          <w:p w14:paraId="24E60CDE" w14:textId="2EE4E8EA" w:rsidR="00C062DC" w:rsidRDefault="00C062DC" w:rsidP="00C062DC">
            <w:pPr>
              <w:jc w:val="right"/>
              <w:rPr>
                <w:bCs/>
                <w:color w:val="000000"/>
              </w:rPr>
            </w:pPr>
            <w:r>
              <w:rPr>
                <w:color w:val="000000"/>
              </w:rPr>
              <w:t>Period 2:  1.010</w:t>
            </w:r>
          </w:p>
        </w:tc>
        <w:tc>
          <w:tcPr>
            <w:tcW w:w="990" w:type="dxa"/>
            <w:tcBorders>
              <w:top w:val="nil"/>
              <w:left w:val="nil"/>
              <w:bottom w:val="nil"/>
              <w:right w:val="single" w:sz="4" w:space="0" w:color="auto"/>
            </w:tcBorders>
            <w:shd w:val="clear" w:color="auto" w:fill="auto"/>
            <w:vAlign w:val="center"/>
          </w:tcPr>
          <w:p w14:paraId="288854E0" w14:textId="48B9058C" w:rsidR="00C062DC" w:rsidRPr="00112F1B" w:rsidRDefault="00C062DC" w:rsidP="00C062DC">
            <w:pPr>
              <w:jc w:val="right"/>
            </w:pPr>
            <w:r>
              <w:rPr>
                <w:bCs/>
                <w:color w:val="000000"/>
              </w:rPr>
              <w:t>0.86</w:t>
            </w:r>
          </w:p>
        </w:tc>
        <w:tc>
          <w:tcPr>
            <w:tcW w:w="1980" w:type="dxa"/>
            <w:tcBorders>
              <w:top w:val="nil"/>
              <w:left w:val="single" w:sz="4" w:space="0" w:color="auto"/>
              <w:bottom w:val="nil"/>
              <w:right w:val="nil"/>
            </w:tcBorders>
            <w:shd w:val="clear" w:color="auto" w:fill="auto"/>
            <w:vAlign w:val="center"/>
          </w:tcPr>
          <w:p w14:paraId="52284F3B" w14:textId="1AD2890E" w:rsidR="00C062DC" w:rsidRDefault="00C062DC" w:rsidP="00C062DC">
            <w:pPr>
              <w:jc w:val="right"/>
              <w:rPr>
                <w:color w:val="000000"/>
              </w:rPr>
            </w:pPr>
            <w:r>
              <w:rPr>
                <w:color w:val="000000"/>
              </w:rPr>
              <w:t>Period 1:  1.004</w:t>
            </w:r>
          </w:p>
          <w:p w14:paraId="019A5CE9" w14:textId="0C3B1B59" w:rsidR="00C062DC" w:rsidRDefault="00C062DC" w:rsidP="00C062DC">
            <w:pPr>
              <w:jc w:val="right"/>
              <w:rPr>
                <w:bCs/>
                <w:color w:val="000000"/>
              </w:rPr>
            </w:pPr>
            <w:r>
              <w:rPr>
                <w:color w:val="000000"/>
              </w:rPr>
              <w:t>Period 2:  0.996</w:t>
            </w:r>
          </w:p>
        </w:tc>
        <w:tc>
          <w:tcPr>
            <w:tcW w:w="990" w:type="dxa"/>
            <w:tcBorders>
              <w:top w:val="nil"/>
              <w:left w:val="nil"/>
              <w:bottom w:val="nil"/>
              <w:right w:val="nil"/>
            </w:tcBorders>
            <w:shd w:val="clear" w:color="auto" w:fill="auto"/>
            <w:vAlign w:val="center"/>
          </w:tcPr>
          <w:p w14:paraId="19EB0241" w14:textId="5CAD5C5D" w:rsidR="00C062DC" w:rsidRDefault="00C062DC" w:rsidP="00C062DC">
            <w:pPr>
              <w:jc w:val="right"/>
              <w:rPr>
                <w:bCs/>
                <w:color w:val="000000"/>
              </w:rPr>
            </w:pPr>
            <w:r>
              <w:rPr>
                <w:bCs/>
                <w:color w:val="000000"/>
              </w:rPr>
              <w:t>0.75</w:t>
            </w:r>
          </w:p>
        </w:tc>
      </w:tr>
      <w:tr w:rsidR="008814B8" w:rsidRPr="00112F1B" w14:paraId="592C0D00" w14:textId="77777777" w:rsidTr="008814B8">
        <w:trPr>
          <w:trHeight w:val="550"/>
        </w:trPr>
        <w:tc>
          <w:tcPr>
            <w:tcW w:w="2160" w:type="dxa"/>
            <w:tcBorders>
              <w:top w:val="nil"/>
              <w:left w:val="nil"/>
              <w:bottom w:val="nil"/>
              <w:right w:val="single" w:sz="4" w:space="0" w:color="auto"/>
            </w:tcBorders>
            <w:shd w:val="clear" w:color="auto" w:fill="D9D9D9" w:themeFill="background1" w:themeFillShade="D9"/>
            <w:noWrap/>
            <w:vAlign w:val="center"/>
          </w:tcPr>
          <w:p w14:paraId="2317FF33" w14:textId="77777777" w:rsidR="00C062DC" w:rsidRDefault="00C062DC" w:rsidP="00C062DC">
            <w:pPr>
              <w:rPr>
                <w:color w:val="000000"/>
              </w:rPr>
            </w:pPr>
            <w:r>
              <w:rPr>
                <w:color w:val="000000"/>
              </w:rPr>
              <w:t xml:space="preserve">Individual Network Position*Treatment </w:t>
            </w:r>
          </w:p>
        </w:tc>
        <w:tc>
          <w:tcPr>
            <w:tcW w:w="1980" w:type="dxa"/>
            <w:tcBorders>
              <w:top w:val="nil"/>
              <w:left w:val="single" w:sz="4" w:space="0" w:color="auto"/>
              <w:bottom w:val="nil"/>
              <w:right w:val="nil"/>
            </w:tcBorders>
            <w:shd w:val="clear" w:color="auto" w:fill="D9D9D9" w:themeFill="background1" w:themeFillShade="D9"/>
            <w:noWrap/>
            <w:vAlign w:val="center"/>
          </w:tcPr>
          <w:p w14:paraId="6AA5FD06" w14:textId="77777777" w:rsidR="00C062DC" w:rsidRDefault="00C062DC" w:rsidP="00C062DC">
            <w:pPr>
              <w:jc w:val="right"/>
              <w:rPr>
                <w:color w:val="000000"/>
              </w:rPr>
            </w:pPr>
            <w:r>
              <w:rPr>
                <w:color w:val="000000"/>
              </w:rPr>
              <w:t>Clumped:  0.398</w:t>
            </w:r>
          </w:p>
          <w:p w14:paraId="7CE8C38A" w14:textId="77777777" w:rsidR="00C062DC" w:rsidRDefault="00C062DC" w:rsidP="00C062DC">
            <w:pPr>
              <w:jc w:val="right"/>
              <w:rPr>
                <w:color w:val="000000"/>
              </w:rPr>
            </w:pPr>
            <w:r>
              <w:rPr>
                <w:color w:val="000000"/>
              </w:rPr>
              <w:t>Dispersed:  0.304</w:t>
            </w:r>
          </w:p>
        </w:tc>
        <w:tc>
          <w:tcPr>
            <w:tcW w:w="990" w:type="dxa"/>
            <w:tcBorders>
              <w:top w:val="nil"/>
              <w:left w:val="nil"/>
              <w:bottom w:val="nil"/>
              <w:right w:val="single" w:sz="4" w:space="0" w:color="auto"/>
            </w:tcBorders>
            <w:shd w:val="clear" w:color="auto" w:fill="D9D9D9" w:themeFill="background1" w:themeFillShade="D9"/>
            <w:noWrap/>
            <w:vAlign w:val="center"/>
          </w:tcPr>
          <w:p w14:paraId="08A288B6" w14:textId="77777777" w:rsidR="00C062DC" w:rsidRPr="0068593C" w:rsidRDefault="00C062DC" w:rsidP="00C062DC">
            <w:pPr>
              <w:jc w:val="right"/>
              <w:rPr>
                <w:bCs/>
                <w:color w:val="000000"/>
              </w:rPr>
            </w:pPr>
            <w:r>
              <w:rPr>
                <w:bCs/>
                <w:color w:val="000000"/>
              </w:rPr>
              <w:t>0.16</w:t>
            </w:r>
          </w:p>
        </w:tc>
        <w:tc>
          <w:tcPr>
            <w:tcW w:w="1980" w:type="dxa"/>
            <w:tcBorders>
              <w:top w:val="nil"/>
              <w:left w:val="single" w:sz="4" w:space="0" w:color="auto"/>
              <w:bottom w:val="nil"/>
              <w:right w:val="nil"/>
            </w:tcBorders>
            <w:shd w:val="clear" w:color="auto" w:fill="D9D9D9" w:themeFill="background1" w:themeFillShade="D9"/>
            <w:vAlign w:val="center"/>
          </w:tcPr>
          <w:p w14:paraId="6891F930" w14:textId="1D9EC6E5" w:rsidR="00C062DC" w:rsidRDefault="00C062DC" w:rsidP="00C062DC">
            <w:pPr>
              <w:jc w:val="right"/>
              <w:rPr>
                <w:color w:val="000000"/>
              </w:rPr>
            </w:pPr>
            <w:r>
              <w:rPr>
                <w:color w:val="000000"/>
              </w:rPr>
              <w:t>Clumped:  0.213</w:t>
            </w:r>
          </w:p>
          <w:p w14:paraId="256A587B" w14:textId="0589944F" w:rsidR="00C062DC" w:rsidRDefault="00C062DC" w:rsidP="00C062DC">
            <w:pPr>
              <w:jc w:val="right"/>
              <w:rPr>
                <w:bCs/>
                <w:color w:val="000000"/>
              </w:rPr>
            </w:pPr>
            <w:r>
              <w:rPr>
                <w:color w:val="000000"/>
              </w:rPr>
              <w:t>Dispersed:  0.071</w:t>
            </w:r>
          </w:p>
        </w:tc>
        <w:tc>
          <w:tcPr>
            <w:tcW w:w="990" w:type="dxa"/>
            <w:tcBorders>
              <w:top w:val="nil"/>
              <w:left w:val="nil"/>
              <w:bottom w:val="nil"/>
              <w:right w:val="single" w:sz="4" w:space="0" w:color="auto"/>
            </w:tcBorders>
            <w:shd w:val="clear" w:color="auto" w:fill="D9D9D9" w:themeFill="background1" w:themeFillShade="D9"/>
            <w:vAlign w:val="center"/>
          </w:tcPr>
          <w:p w14:paraId="7BD11F67" w14:textId="6FAC4DC2" w:rsidR="00C062DC" w:rsidRPr="00112F1B" w:rsidRDefault="00C062DC" w:rsidP="00C062DC">
            <w:pPr>
              <w:jc w:val="right"/>
            </w:pPr>
            <w:r w:rsidRPr="00192808">
              <w:rPr>
                <w:b/>
                <w:bCs/>
                <w:color w:val="000000"/>
              </w:rPr>
              <w:t>0.0</w:t>
            </w:r>
            <w:r>
              <w:rPr>
                <w:b/>
                <w:bCs/>
                <w:color w:val="000000"/>
              </w:rPr>
              <w:t>5</w:t>
            </w:r>
          </w:p>
        </w:tc>
        <w:tc>
          <w:tcPr>
            <w:tcW w:w="1980" w:type="dxa"/>
            <w:tcBorders>
              <w:top w:val="nil"/>
              <w:left w:val="single" w:sz="4" w:space="0" w:color="auto"/>
              <w:bottom w:val="nil"/>
              <w:right w:val="nil"/>
            </w:tcBorders>
            <w:shd w:val="clear" w:color="auto" w:fill="D9D9D9" w:themeFill="background1" w:themeFillShade="D9"/>
            <w:vAlign w:val="center"/>
          </w:tcPr>
          <w:p w14:paraId="52493219" w14:textId="67315ECB" w:rsidR="00C062DC" w:rsidRDefault="00C062DC" w:rsidP="00C062DC">
            <w:pPr>
              <w:jc w:val="right"/>
              <w:rPr>
                <w:color w:val="000000"/>
              </w:rPr>
            </w:pPr>
            <w:r>
              <w:rPr>
                <w:color w:val="000000"/>
              </w:rPr>
              <w:t>Clumped: -0.016</w:t>
            </w:r>
          </w:p>
          <w:p w14:paraId="662A5069" w14:textId="05FEA305" w:rsidR="00C062DC" w:rsidRDefault="00C062DC" w:rsidP="00C062DC">
            <w:pPr>
              <w:jc w:val="right"/>
              <w:rPr>
                <w:bCs/>
                <w:color w:val="000000"/>
              </w:rPr>
            </w:pPr>
            <w:r>
              <w:rPr>
                <w:color w:val="000000"/>
              </w:rPr>
              <w:t>Dispersed:  0.077</w:t>
            </w:r>
          </w:p>
        </w:tc>
        <w:tc>
          <w:tcPr>
            <w:tcW w:w="990" w:type="dxa"/>
            <w:tcBorders>
              <w:top w:val="nil"/>
              <w:left w:val="nil"/>
              <w:bottom w:val="nil"/>
              <w:right w:val="nil"/>
            </w:tcBorders>
            <w:shd w:val="clear" w:color="auto" w:fill="D9D9D9" w:themeFill="background1" w:themeFillShade="D9"/>
            <w:vAlign w:val="center"/>
          </w:tcPr>
          <w:p w14:paraId="005BB499" w14:textId="2410707E" w:rsidR="00C062DC" w:rsidRDefault="00C062DC" w:rsidP="00C062DC">
            <w:pPr>
              <w:jc w:val="right"/>
              <w:rPr>
                <w:bCs/>
                <w:color w:val="000000"/>
              </w:rPr>
            </w:pPr>
            <w:r>
              <w:rPr>
                <w:bCs/>
                <w:color w:val="000000"/>
              </w:rPr>
              <w:t>0.22</w:t>
            </w:r>
          </w:p>
        </w:tc>
      </w:tr>
      <w:tr w:rsidR="0073302C" w:rsidRPr="00112F1B" w14:paraId="448D19CC" w14:textId="77777777" w:rsidTr="008814B8">
        <w:trPr>
          <w:trHeight w:val="550"/>
        </w:trPr>
        <w:tc>
          <w:tcPr>
            <w:tcW w:w="2160" w:type="dxa"/>
            <w:tcBorders>
              <w:top w:val="nil"/>
              <w:left w:val="nil"/>
              <w:bottom w:val="nil"/>
              <w:right w:val="single" w:sz="4" w:space="0" w:color="auto"/>
            </w:tcBorders>
            <w:shd w:val="clear" w:color="auto" w:fill="auto"/>
            <w:noWrap/>
            <w:vAlign w:val="center"/>
          </w:tcPr>
          <w:p w14:paraId="09FB946B" w14:textId="77777777" w:rsidR="00C062DC" w:rsidRDefault="00C062DC" w:rsidP="00C062DC">
            <w:pPr>
              <w:rPr>
                <w:color w:val="000000"/>
              </w:rPr>
            </w:pPr>
            <w:r>
              <w:rPr>
                <w:color w:val="000000"/>
              </w:rPr>
              <w:t xml:space="preserve">Group Network Trait*Treatment </w:t>
            </w:r>
          </w:p>
        </w:tc>
        <w:tc>
          <w:tcPr>
            <w:tcW w:w="1980" w:type="dxa"/>
            <w:tcBorders>
              <w:top w:val="nil"/>
              <w:left w:val="single" w:sz="4" w:space="0" w:color="auto"/>
              <w:bottom w:val="nil"/>
              <w:right w:val="nil"/>
            </w:tcBorders>
            <w:shd w:val="clear" w:color="auto" w:fill="auto"/>
            <w:noWrap/>
            <w:vAlign w:val="center"/>
          </w:tcPr>
          <w:p w14:paraId="13797F73" w14:textId="77777777" w:rsidR="00C062DC" w:rsidRDefault="00C062DC" w:rsidP="00C062DC">
            <w:pPr>
              <w:jc w:val="right"/>
              <w:rPr>
                <w:color w:val="000000"/>
              </w:rPr>
            </w:pPr>
            <w:r>
              <w:rPr>
                <w:color w:val="000000"/>
              </w:rPr>
              <w:t>Clumped:  0.023</w:t>
            </w:r>
          </w:p>
          <w:p w14:paraId="371B298F" w14:textId="77777777" w:rsidR="00C062DC" w:rsidRDefault="00C062DC" w:rsidP="00C062DC">
            <w:pPr>
              <w:jc w:val="right"/>
              <w:rPr>
                <w:color w:val="000000"/>
              </w:rPr>
            </w:pPr>
            <w:r>
              <w:rPr>
                <w:color w:val="000000"/>
              </w:rPr>
              <w:t>Dispersed: -0.021</w:t>
            </w:r>
          </w:p>
        </w:tc>
        <w:tc>
          <w:tcPr>
            <w:tcW w:w="990" w:type="dxa"/>
            <w:tcBorders>
              <w:top w:val="nil"/>
              <w:left w:val="nil"/>
              <w:bottom w:val="nil"/>
              <w:right w:val="single" w:sz="4" w:space="0" w:color="auto"/>
            </w:tcBorders>
            <w:shd w:val="clear" w:color="auto" w:fill="auto"/>
            <w:noWrap/>
            <w:vAlign w:val="center"/>
          </w:tcPr>
          <w:p w14:paraId="28161111" w14:textId="77777777" w:rsidR="00C062DC" w:rsidRPr="0068593C" w:rsidRDefault="00C062DC" w:rsidP="00C062DC">
            <w:pPr>
              <w:jc w:val="right"/>
              <w:rPr>
                <w:bCs/>
                <w:color w:val="000000"/>
              </w:rPr>
            </w:pPr>
            <w:r>
              <w:rPr>
                <w:bCs/>
                <w:color w:val="000000"/>
              </w:rPr>
              <w:t>0.57</w:t>
            </w:r>
          </w:p>
        </w:tc>
        <w:tc>
          <w:tcPr>
            <w:tcW w:w="1980" w:type="dxa"/>
            <w:tcBorders>
              <w:top w:val="nil"/>
              <w:left w:val="single" w:sz="4" w:space="0" w:color="auto"/>
              <w:bottom w:val="nil"/>
              <w:right w:val="nil"/>
            </w:tcBorders>
            <w:shd w:val="clear" w:color="auto" w:fill="auto"/>
            <w:vAlign w:val="center"/>
          </w:tcPr>
          <w:p w14:paraId="0F1A39EE" w14:textId="4BBA6004" w:rsidR="00C062DC" w:rsidRDefault="00C062DC" w:rsidP="00C062DC">
            <w:pPr>
              <w:jc w:val="right"/>
              <w:rPr>
                <w:color w:val="000000"/>
              </w:rPr>
            </w:pPr>
            <w:r>
              <w:rPr>
                <w:color w:val="000000"/>
              </w:rPr>
              <w:t xml:space="preserve">Clumped: -0.026 </w:t>
            </w:r>
          </w:p>
          <w:p w14:paraId="293FCDEF" w14:textId="6BAE8206" w:rsidR="00C062DC" w:rsidRDefault="00C062DC" w:rsidP="00C062DC">
            <w:pPr>
              <w:jc w:val="right"/>
              <w:rPr>
                <w:bCs/>
                <w:color w:val="000000"/>
              </w:rPr>
            </w:pPr>
            <w:r>
              <w:rPr>
                <w:color w:val="000000"/>
              </w:rPr>
              <w:t>Dispersed:  0.023</w:t>
            </w:r>
          </w:p>
        </w:tc>
        <w:tc>
          <w:tcPr>
            <w:tcW w:w="990" w:type="dxa"/>
            <w:tcBorders>
              <w:top w:val="nil"/>
              <w:left w:val="nil"/>
              <w:bottom w:val="nil"/>
              <w:right w:val="single" w:sz="4" w:space="0" w:color="auto"/>
            </w:tcBorders>
            <w:shd w:val="clear" w:color="auto" w:fill="auto"/>
            <w:vAlign w:val="center"/>
          </w:tcPr>
          <w:p w14:paraId="0FCC009A" w14:textId="7761A13D" w:rsidR="00C062DC" w:rsidRPr="00112F1B" w:rsidRDefault="00C062DC" w:rsidP="00C062DC">
            <w:pPr>
              <w:jc w:val="right"/>
            </w:pPr>
            <w:r>
              <w:rPr>
                <w:bCs/>
                <w:color w:val="000000"/>
              </w:rPr>
              <w:t>0.56</w:t>
            </w:r>
          </w:p>
        </w:tc>
        <w:tc>
          <w:tcPr>
            <w:tcW w:w="1980" w:type="dxa"/>
            <w:tcBorders>
              <w:top w:val="nil"/>
              <w:left w:val="single" w:sz="4" w:space="0" w:color="auto"/>
              <w:bottom w:val="nil"/>
              <w:right w:val="nil"/>
            </w:tcBorders>
            <w:shd w:val="clear" w:color="auto" w:fill="auto"/>
            <w:vAlign w:val="center"/>
          </w:tcPr>
          <w:p w14:paraId="2D30ACCA" w14:textId="5075A042" w:rsidR="00C062DC" w:rsidRDefault="00C062DC" w:rsidP="00C062DC">
            <w:pPr>
              <w:jc w:val="right"/>
              <w:rPr>
                <w:color w:val="000000"/>
              </w:rPr>
            </w:pPr>
            <w:r>
              <w:rPr>
                <w:color w:val="000000"/>
              </w:rPr>
              <w:t>Clumped: -0.032</w:t>
            </w:r>
          </w:p>
          <w:p w14:paraId="488D7A85" w14:textId="2896FD20" w:rsidR="00C062DC" w:rsidRDefault="00C062DC" w:rsidP="00C062DC">
            <w:pPr>
              <w:jc w:val="right"/>
              <w:rPr>
                <w:bCs/>
                <w:color w:val="000000"/>
              </w:rPr>
            </w:pPr>
            <w:r>
              <w:rPr>
                <w:color w:val="000000"/>
              </w:rPr>
              <w:t>Dispersed: -0.009</w:t>
            </w:r>
          </w:p>
        </w:tc>
        <w:tc>
          <w:tcPr>
            <w:tcW w:w="990" w:type="dxa"/>
            <w:tcBorders>
              <w:top w:val="nil"/>
              <w:left w:val="nil"/>
              <w:bottom w:val="nil"/>
              <w:right w:val="nil"/>
            </w:tcBorders>
            <w:shd w:val="clear" w:color="auto" w:fill="auto"/>
            <w:vAlign w:val="center"/>
          </w:tcPr>
          <w:p w14:paraId="76A21F06" w14:textId="60E733BA" w:rsidR="00C062DC" w:rsidRDefault="00C062DC" w:rsidP="00C062DC">
            <w:pPr>
              <w:jc w:val="right"/>
              <w:rPr>
                <w:bCs/>
                <w:color w:val="000000"/>
              </w:rPr>
            </w:pPr>
            <w:r>
              <w:rPr>
                <w:bCs/>
                <w:color w:val="000000"/>
              </w:rPr>
              <w:t>0.77</w:t>
            </w:r>
          </w:p>
        </w:tc>
      </w:tr>
      <w:tr w:rsidR="00C062DC" w:rsidRPr="00112F1B" w14:paraId="4CCE1210" w14:textId="77777777" w:rsidTr="0073302C">
        <w:trPr>
          <w:trHeight w:val="550"/>
        </w:trPr>
        <w:tc>
          <w:tcPr>
            <w:tcW w:w="2160" w:type="dxa"/>
            <w:tcBorders>
              <w:top w:val="nil"/>
              <w:left w:val="nil"/>
              <w:bottom w:val="nil"/>
              <w:right w:val="nil"/>
            </w:tcBorders>
            <w:shd w:val="clear" w:color="auto" w:fill="auto"/>
            <w:noWrap/>
            <w:vAlign w:val="center"/>
          </w:tcPr>
          <w:p w14:paraId="2E113A6D" w14:textId="77777777" w:rsidR="00C062DC" w:rsidRDefault="00C062DC" w:rsidP="00C062DC">
            <w:pPr>
              <w:rPr>
                <w:color w:val="000000"/>
              </w:rPr>
            </w:pPr>
          </w:p>
        </w:tc>
        <w:tc>
          <w:tcPr>
            <w:tcW w:w="1980" w:type="dxa"/>
            <w:tcBorders>
              <w:top w:val="nil"/>
              <w:left w:val="nil"/>
              <w:bottom w:val="nil"/>
              <w:right w:val="nil"/>
            </w:tcBorders>
            <w:shd w:val="clear" w:color="auto" w:fill="auto"/>
            <w:noWrap/>
            <w:vAlign w:val="center"/>
          </w:tcPr>
          <w:p w14:paraId="65FB2CE8" w14:textId="77777777" w:rsidR="00C062DC" w:rsidRDefault="00C062DC" w:rsidP="00C062DC">
            <w:pPr>
              <w:jc w:val="right"/>
              <w:rPr>
                <w:color w:val="000000"/>
              </w:rPr>
            </w:pPr>
          </w:p>
        </w:tc>
        <w:tc>
          <w:tcPr>
            <w:tcW w:w="990" w:type="dxa"/>
            <w:tcBorders>
              <w:top w:val="nil"/>
              <w:left w:val="nil"/>
              <w:bottom w:val="nil"/>
              <w:right w:val="nil"/>
            </w:tcBorders>
            <w:shd w:val="clear" w:color="auto" w:fill="auto"/>
            <w:noWrap/>
            <w:vAlign w:val="center"/>
          </w:tcPr>
          <w:p w14:paraId="6FF69ACB" w14:textId="77777777" w:rsidR="00C062DC" w:rsidRDefault="00C062DC" w:rsidP="00C062DC">
            <w:pPr>
              <w:jc w:val="right"/>
              <w:rPr>
                <w:bCs/>
                <w:color w:val="000000"/>
              </w:rPr>
            </w:pPr>
          </w:p>
        </w:tc>
        <w:tc>
          <w:tcPr>
            <w:tcW w:w="1980" w:type="dxa"/>
            <w:tcBorders>
              <w:top w:val="nil"/>
              <w:left w:val="nil"/>
              <w:bottom w:val="nil"/>
              <w:right w:val="nil"/>
            </w:tcBorders>
            <w:shd w:val="clear" w:color="auto" w:fill="auto"/>
            <w:vAlign w:val="center"/>
          </w:tcPr>
          <w:p w14:paraId="629D47C5" w14:textId="77777777" w:rsidR="00C062DC" w:rsidRDefault="00C062DC" w:rsidP="00C062DC">
            <w:pPr>
              <w:jc w:val="right"/>
              <w:rPr>
                <w:color w:val="000000"/>
              </w:rPr>
            </w:pPr>
          </w:p>
        </w:tc>
        <w:tc>
          <w:tcPr>
            <w:tcW w:w="990" w:type="dxa"/>
            <w:tcBorders>
              <w:top w:val="nil"/>
              <w:left w:val="nil"/>
              <w:bottom w:val="nil"/>
              <w:right w:val="nil"/>
            </w:tcBorders>
            <w:shd w:val="clear" w:color="auto" w:fill="auto"/>
            <w:vAlign w:val="center"/>
          </w:tcPr>
          <w:p w14:paraId="46D72B4E" w14:textId="77777777" w:rsidR="00C062DC" w:rsidRDefault="00C062DC" w:rsidP="00C062DC">
            <w:pPr>
              <w:jc w:val="right"/>
              <w:rPr>
                <w:bCs/>
                <w:color w:val="000000"/>
              </w:rPr>
            </w:pPr>
          </w:p>
        </w:tc>
        <w:tc>
          <w:tcPr>
            <w:tcW w:w="1980" w:type="dxa"/>
            <w:tcBorders>
              <w:top w:val="nil"/>
              <w:left w:val="nil"/>
              <w:bottom w:val="nil"/>
              <w:right w:val="nil"/>
            </w:tcBorders>
            <w:shd w:val="clear" w:color="auto" w:fill="auto"/>
            <w:vAlign w:val="center"/>
          </w:tcPr>
          <w:p w14:paraId="47A527E7" w14:textId="77777777" w:rsidR="00C062DC" w:rsidRDefault="00C062DC" w:rsidP="00C062DC">
            <w:pPr>
              <w:jc w:val="right"/>
              <w:rPr>
                <w:color w:val="000000"/>
              </w:rPr>
            </w:pPr>
          </w:p>
        </w:tc>
        <w:tc>
          <w:tcPr>
            <w:tcW w:w="990" w:type="dxa"/>
            <w:tcBorders>
              <w:top w:val="nil"/>
              <w:left w:val="nil"/>
              <w:bottom w:val="nil"/>
              <w:right w:val="nil"/>
            </w:tcBorders>
            <w:shd w:val="clear" w:color="auto" w:fill="auto"/>
            <w:vAlign w:val="center"/>
          </w:tcPr>
          <w:p w14:paraId="25F89738" w14:textId="77777777" w:rsidR="00C062DC" w:rsidRDefault="00C062DC" w:rsidP="00C062DC">
            <w:pPr>
              <w:jc w:val="right"/>
              <w:rPr>
                <w:bCs/>
                <w:color w:val="000000"/>
              </w:rPr>
            </w:pPr>
          </w:p>
        </w:tc>
      </w:tr>
      <w:tr w:rsidR="00C062DC" w:rsidRPr="00112F1B" w14:paraId="4209D12E" w14:textId="77777777" w:rsidTr="0073302C">
        <w:trPr>
          <w:trHeight w:val="550"/>
        </w:trPr>
        <w:tc>
          <w:tcPr>
            <w:tcW w:w="2160" w:type="dxa"/>
            <w:tcBorders>
              <w:top w:val="nil"/>
              <w:left w:val="nil"/>
              <w:bottom w:val="nil"/>
              <w:right w:val="single" w:sz="4" w:space="0" w:color="auto"/>
            </w:tcBorders>
            <w:shd w:val="clear" w:color="auto" w:fill="auto"/>
            <w:noWrap/>
            <w:vAlign w:val="center"/>
          </w:tcPr>
          <w:p w14:paraId="12D6D3B4" w14:textId="7068DB03" w:rsidR="00C062DC" w:rsidRPr="00C062DC" w:rsidRDefault="00C062DC" w:rsidP="00A15E00">
            <w:pPr>
              <w:rPr>
                <w:b/>
                <w:bCs/>
                <w:color w:val="000000"/>
              </w:rPr>
            </w:pPr>
            <w:r>
              <w:rPr>
                <w:b/>
                <w:bCs/>
                <w:color w:val="000000"/>
              </w:rPr>
              <w:t>Fem</w:t>
            </w:r>
            <w:r w:rsidRPr="00C062DC">
              <w:rPr>
                <w:b/>
                <w:bCs/>
                <w:color w:val="000000"/>
              </w:rPr>
              <w:t>ales</w:t>
            </w:r>
          </w:p>
        </w:tc>
        <w:tc>
          <w:tcPr>
            <w:tcW w:w="2970" w:type="dxa"/>
            <w:gridSpan w:val="2"/>
            <w:tcBorders>
              <w:top w:val="nil"/>
              <w:left w:val="single" w:sz="4" w:space="0" w:color="auto"/>
              <w:bottom w:val="nil"/>
              <w:right w:val="single" w:sz="4" w:space="0" w:color="auto"/>
            </w:tcBorders>
            <w:shd w:val="clear" w:color="auto" w:fill="auto"/>
            <w:noWrap/>
            <w:vAlign w:val="center"/>
          </w:tcPr>
          <w:p w14:paraId="56845AD5" w14:textId="7F07ECED" w:rsidR="00C062DC" w:rsidRPr="00C062DC" w:rsidRDefault="00C062DC" w:rsidP="00A15E00">
            <w:pPr>
              <w:jc w:val="center"/>
              <w:rPr>
                <w:b/>
                <w:bCs/>
                <w:color w:val="000000"/>
              </w:rPr>
            </w:pPr>
            <w:r w:rsidRPr="00C062DC">
              <w:rPr>
                <w:b/>
                <w:bCs/>
                <w:color w:val="000000"/>
              </w:rPr>
              <w:t>Individual Strength</w:t>
            </w:r>
            <w:r w:rsidR="000B336F">
              <w:rPr>
                <w:b/>
                <w:bCs/>
                <w:color w:val="000000"/>
              </w:rPr>
              <w:t>,</w:t>
            </w:r>
          </w:p>
          <w:p w14:paraId="2E9D914B" w14:textId="77777777" w:rsidR="00C062DC" w:rsidRPr="00112F1B" w:rsidRDefault="00C062DC" w:rsidP="00A15E00">
            <w:pPr>
              <w:jc w:val="center"/>
              <w:rPr>
                <w:color w:val="000000"/>
              </w:rPr>
            </w:pPr>
            <w:r w:rsidRPr="00C062DC">
              <w:rPr>
                <w:b/>
                <w:bCs/>
                <w:color w:val="000000"/>
              </w:rPr>
              <w:t>Network Density</w:t>
            </w:r>
          </w:p>
        </w:tc>
        <w:tc>
          <w:tcPr>
            <w:tcW w:w="2970" w:type="dxa"/>
            <w:gridSpan w:val="2"/>
            <w:tcBorders>
              <w:top w:val="nil"/>
              <w:left w:val="single" w:sz="4" w:space="0" w:color="auto"/>
              <w:bottom w:val="nil"/>
              <w:right w:val="single" w:sz="4" w:space="0" w:color="auto"/>
            </w:tcBorders>
            <w:vAlign w:val="center"/>
          </w:tcPr>
          <w:p w14:paraId="6DDBC402" w14:textId="685BA95C" w:rsidR="00C062DC" w:rsidRPr="00C062DC" w:rsidRDefault="00C062DC" w:rsidP="00A15E00">
            <w:pPr>
              <w:jc w:val="center"/>
              <w:rPr>
                <w:b/>
                <w:bCs/>
                <w:color w:val="000000"/>
              </w:rPr>
            </w:pPr>
            <w:r w:rsidRPr="00C062DC">
              <w:rPr>
                <w:b/>
                <w:bCs/>
                <w:color w:val="000000"/>
              </w:rPr>
              <w:t>Individual Betweenness</w:t>
            </w:r>
            <w:r w:rsidR="000B336F">
              <w:rPr>
                <w:b/>
                <w:bCs/>
                <w:color w:val="000000"/>
              </w:rPr>
              <w:t>,</w:t>
            </w:r>
          </w:p>
          <w:p w14:paraId="22FB71CC" w14:textId="5AE6EE95" w:rsidR="00C062DC" w:rsidRPr="00112F1B" w:rsidRDefault="00C062DC" w:rsidP="00A15E00">
            <w:pPr>
              <w:jc w:val="center"/>
              <w:rPr>
                <w:color w:val="000000"/>
              </w:rPr>
            </w:pPr>
            <w:r w:rsidRPr="00C062DC">
              <w:rPr>
                <w:b/>
                <w:bCs/>
                <w:color w:val="000000"/>
              </w:rPr>
              <w:t xml:space="preserve">Average Shortest Path </w:t>
            </w:r>
          </w:p>
        </w:tc>
        <w:tc>
          <w:tcPr>
            <w:tcW w:w="2970" w:type="dxa"/>
            <w:gridSpan w:val="2"/>
            <w:tcBorders>
              <w:top w:val="nil"/>
              <w:left w:val="single" w:sz="4" w:space="0" w:color="auto"/>
              <w:bottom w:val="nil"/>
              <w:right w:val="nil"/>
            </w:tcBorders>
            <w:vAlign w:val="center"/>
          </w:tcPr>
          <w:p w14:paraId="23495655" w14:textId="1FAC2AB9" w:rsidR="00C062DC" w:rsidRPr="00C062DC" w:rsidRDefault="00C062DC" w:rsidP="00A15E00">
            <w:pPr>
              <w:jc w:val="center"/>
              <w:rPr>
                <w:b/>
                <w:bCs/>
                <w:color w:val="000000"/>
              </w:rPr>
            </w:pPr>
            <w:r w:rsidRPr="00C062DC">
              <w:rPr>
                <w:b/>
                <w:bCs/>
                <w:color w:val="000000"/>
              </w:rPr>
              <w:t>Local Clustering</w:t>
            </w:r>
            <w:r w:rsidR="000B336F">
              <w:rPr>
                <w:b/>
                <w:bCs/>
                <w:color w:val="000000"/>
              </w:rPr>
              <w:t>,</w:t>
            </w:r>
            <w:r w:rsidRPr="00C062DC">
              <w:rPr>
                <w:b/>
                <w:bCs/>
                <w:color w:val="000000"/>
              </w:rPr>
              <w:t xml:space="preserve"> </w:t>
            </w:r>
          </w:p>
          <w:p w14:paraId="4F81CFB2" w14:textId="2AEFBE0B" w:rsidR="00C062DC" w:rsidRPr="00C062DC" w:rsidRDefault="00C062DC" w:rsidP="00A15E00">
            <w:pPr>
              <w:jc w:val="center"/>
              <w:rPr>
                <w:b/>
                <w:bCs/>
                <w:color w:val="000000"/>
              </w:rPr>
            </w:pPr>
            <w:r w:rsidRPr="00C062DC">
              <w:rPr>
                <w:b/>
                <w:bCs/>
                <w:color w:val="000000"/>
              </w:rPr>
              <w:t xml:space="preserve">Global Clustering </w:t>
            </w:r>
          </w:p>
        </w:tc>
      </w:tr>
      <w:tr w:rsidR="00C062DC" w:rsidRPr="00112F1B" w14:paraId="5A31EEAA" w14:textId="77777777" w:rsidTr="0073302C">
        <w:trPr>
          <w:trHeight w:val="550"/>
        </w:trPr>
        <w:tc>
          <w:tcPr>
            <w:tcW w:w="2160" w:type="dxa"/>
            <w:tcBorders>
              <w:top w:val="nil"/>
              <w:left w:val="nil"/>
              <w:bottom w:val="single" w:sz="4" w:space="0" w:color="auto"/>
              <w:right w:val="single" w:sz="4" w:space="0" w:color="auto"/>
            </w:tcBorders>
            <w:shd w:val="clear" w:color="auto" w:fill="auto"/>
            <w:noWrap/>
            <w:vAlign w:val="center"/>
            <w:hideMark/>
          </w:tcPr>
          <w:p w14:paraId="0DAAB2AC" w14:textId="49D88234" w:rsidR="00C062DC" w:rsidRPr="00112F1B" w:rsidRDefault="00C062DC" w:rsidP="00A15E00">
            <w:pPr>
              <w:rPr>
                <w:color w:val="000000"/>
              </w:rPr>
            </w:pPr>
            <w:r>
              <w:rPr>
                <w:color w:val="000000"/>
              </w:rPr>
              <w:t>Fixed Effect</w:t>
            </w:r>
          </w:p>
        </w:tc>
        <w:tc>
          <w:tcPr>
            <w:tcW w:w="1980" w:type="dxa"/>
            <w:tcBorders>
              <w:top w:val="nil"/>
              <w:left w:val="single" w:sz="4" w:space="0" w:color="auto"/>
              <w:bottom w:val="single" w:sz="4" w:space="0" w:color="auto"/>
              <w:right w:val="nil"/>
            </w:tcBorders>
            <w:shd w:val="clear" w:color="auto" w:fill="auto"/>
            <w:noWrap/>
            <w:vAlign w:val="center"/>
            <w:hideMark/>
          </w:tcPr>
          <w:p w14:paraId="6895259B" w14:textId="77777777" w:rsidR="00C062DC" w:rsidRPr="00112F1B" w:rsidRDefault="00C062DC" w:rsidP="00A15E00">
            <w:pPr>
              <w:rPr>
                <w:color w:val="000000"/>
              </w:rPr>
            </w:pPr>
            <w:r w:rsidRPr="00112F1B">
              <w:rPr>
                <w:color w:val="000000"/>
              </w:rPr>
              <w:t>Estimate</w:t>
            </w:r>
          </w:p>
        </w:tc>
        <w:tc>
          <w:tcPr>
            <w:tcW w:w="990" w:type="dxa"/>
            <w:tcBorders>
              <w:top w:val="nil"/>
              <w:left w:val="nil"/>
              <w:bottom w:val="single" w:sz="4" w:space="0" w:color="auto"/>
              <w:right w:val="single" w:sz="4" w:space="0" w:color="auto"/>
            </w:tcBorders>
            <w:shd w:val="clear" w:color="auto" w:fill="auto"/>
            <w:noWrap/>
            <w:vAlign w:val="center"/>
            <w:hideMark/>
          </w:tcPr>
          <w:p w14:paraId="3CD0A332" w14:textId="77777777" w:rsidR="00C062DC" w:rsidRPr="00112F1B" w:rsidRDefault="00C062DC" w:rsidP="00A15E00">
            <w:pPr>
              <w:rPr>
                <w:color w:val="000000"/>
              </w:rPr>
            </w:pPr>
            <w:r w:rsidRPr="00112F1B">
              <w:rPr>
                <w:color w:val="000000"/>
              </w:rPr>
              <w:t>P</w:t>
            </w:r>
            <w:r>
              <w:rPr>
                <w:color w:val="000000"/>
              </w:rPr>
              <w:t>-value</w:t>
            </w:r>
          </w:p>
        </w:tc>
        <w:tc>
          <w:tcPr>
            <w:tcW w:w="1980" w:type="dxa"/>
            <w:tcBorders>
              <w:top w:val="nil"/>
              <w:left w:val="single" w:sz="4" w:space="0" w:color="auto"/>
              <w:bottom w:val="single" w:sz="4" w:space="0" w:color="auto"/>
              <w:right w:val="nil"/>
            </w:tcBorders>
            <w:vAlign w:val="center"/>
          </w:tcPr>
          <w:p w14:paraId="2B11809E" w14:textId="77777777" w:rsidR="00C062DC" w:rsidRPr="00112F1B" w:rsidRDefault="00C062DC" w:rsidP="00A15E00">
            <w:pPr>
              <w:rPr>
                <w:color w:val="000000"/>
              </w:rPr>
            </w:pPr>
            <w:r w:rsidRPr="00112F1B">
              <w:rPr>
                <w:color w:val="000000"/>
              </w:rPr>
              <w:t>Estimate</w:t>
            </w:r>
          </w:p>
        </w:tc>
        <w:tc>
          <w:tcPr>
            <w:tcW w:w="990" w:type="dxa"/>
            <w:tcBorders>
              <w:top w:val="nil"/>
              <w:left w:val="nil"/>
              <w:bottom w:val="single" w:sz="4" w:space="0" w:color="auto"/>
              <w:right w:val="single" w:sz="4" w:space="0" w:color="auto"/>
            </w:tcBorders>
            <w:vAlign w:val="center"/>
          </w:tcPr>
          <w:p w14:paraId="598003DD" w14:textId="77777777" w:rsidR="00C062DC" w:rsidRPr="00112F1B" w:rsidRDefault="00C062DC" w:rsidP="00A15E00">
            <w:r w:rsidRPr="00112F1B">
              <w:rPr>
                <w:color w:val="000000"/>
              </w:rPr>
              <w:t>P</w:t>
            </w:r>
            <w:r>
              <w:rPr>
                <w:color w:val="000000"/>
              </w:rPr>
              <w:t>-value</w:t>
            </w:r>
          </w:p>
        </w:tc>
        <w:tc>
          <w:tcPr>
            <w:tcW w:w="1980" w:type="dxa"/>
            <w:tcBorders>
              <w:top w:val="nil"/>
              <w:left w:val="single" w:sz="4" w:space="0" w:color="auto"/>
              <w:bottom w:val="single" w:sz="4" w:space="0" w:color="auto"/>
              <w:right w:val="nil"/>
            </w:tcBorders>
            <w:vAlign w:val="center"/>
          </w:tcPr>
          <w:p w14:paraId="1F2126A7" w14:textId="77777777" w:rsidR="00C062DC" w:rsidRPr="00112F1B" w:rsidRDefault="00C062DC" w:rsidP="00A15E00">
            <w:pPr>
              <w:rPr>
                <w:color w:val="000000"/>
              </w:rPr>
            </w:pPr>
            <w:r w:rsidRPr="00112F1B">
              <w:rPr>
                <w:color w:val="000000"/>
              </w:rPr>
              <w:t>Estimate</w:t>
            </w:r>
          </w:p>
        </w:tc>
        <w:tc>
          <w:tcPr>
            <w:tcW w:w="990" w:type="dxa"/>
            <w:tcBorders>
              <w:top w:val="nil"/>
              <w:left w:val="nil"/>
              <w:bottom w:val="single" w:sz="4" w:space="0" w:color="auto"/>
              <w:right w:val="nil"/>
            </w:tcBorders>
            <w:vAlign w:val="center"/>
          </w:tcPr>
          <w:p w14:paraId="55D4A7B0" w14:textId="77777777" w:rsidR="00C062DC" w:rsidRPr="00112F1B" w:rsidRDefault="00C062DC" w:rsidP="00A15E00">
            <w:pPr>
              <w:rPr>
                <w:color w:val="000000"/>
              </w:rPr>
            </w:pPr>
            <w:r w:rsidRPr="00112F1B">
              <w:rPr>
                <w:color w:val="000000"/>
              </w:rPr>
              <w:t>P</w:t>
            </w:r>
            <w:r>
              <w:rPr>
                <w:color w:val="000000"/>
              </w:rPr>
              <w:t>-value</w:t>
            </w:r>
          </w:p>
        </w:tc>
      </w:tr>
      <w:tr w:rsidR="000B336F" w:rsidRPr="00112F1B" w14:paraId="72890AE3" w14:textId="77777777" w:rsidTr="008814B8">
        <w:trPr>
          <w:trHeight w:val="550"/>
        </w:trPr>
        <w:tc>
          <w:tcPr>
            <w:tcW w:w="2160" w:type="dxa"/>
            <w:tcBorders>
              <w:top w:val="single" w:sz="4" w:space="0" w:color="auto"/>
              <w:left w:val="nil"/>
              <w:bottom w:val="nil"/>
              <w:right w:val="single" w:sz="4" w:space="0" w:color="auto"/>
            </w:tcBorders>
            <w:shd w:val="clear" w:color="auto" w:fill="D9D9D9" w:themeFill="background1" w:themeFillShade="D9"/>
            <w:noWrap/>
            <w:vAlign w:val="center"/>
            <w:hideMark/>
          </w:tcPr>
          <w:p w14:paraId="489DE6E5" w14:textId="77777777" w:rsidR="000B336F" w:rsidRPr="00112F1B" w:rsidRDefault="000B336F" w:rsidP="000B336F">
            <w:pPr>
              <w:rPr>
                <w:color w:val="000000"/>
              </w:rPr>
            </w:pPr>
            <w:r>
              <w:rPr>
                <w:color w:val="000000"/>
              </w:rPr>
              <w:t>Individual Network Position</w:t>
            </w:r>
          </w:p>
        </w:tc>
        <w:tc>
          <w:tcPr>
            <w:tcW w:w="1980" w:type="dxa"/>
            <w:tcBorders>
              <w:top w:val="single" w:sz="4" w:space="0" w:color="auto"/>
              <w:left w:val="single" w:sz="4" w:space="0" w:color="auto"/>
              <w:bottom w:val="nil"/>
              <w:right w:val="nil"/>
            </w:tcBorders>
            <w:shd w:val="clear" w:color="auto" w:fill="D9D9D9" w:themeFill="background1" w:themeFillShade="D9"/>
            <w:noWrap/>
            <w:vAlign w:val="center"/>
            <w:hideMark/>
          </w:tcPr>
          <w:p w14:paraId="6CAFB1AF" w14:textId="64FB81E5" w:rsidR="000B336F" w:rsidRPr="00112F1B" w:rsidRDefault="000B336F" w:rsidP="000B336F">
            <w:pPr>
              <w:jc w:val="right"/>
              <w:rPr>
                <w:color w:val="000000"/>
              </w:rPr>
            </w:pPr>
            <w:r>
              <w:rPr>
                <w:color w:val="000000"/>
              </w:rPr>
              <w:t>0.011</w:t>
            </w:r>
          </w:p>
        </w:tc>
        <w:tc>
          <w:tcPr>
            <w:tcW w:w="990" w:type="dxa"/>
            <w:tcBorders>
              <w:top w:val="single" w:sz="4" w:space="0" w:color="auto"/>
              <w:left w:val="nil"/>
              <w:bottom w:val="nil"/>
              <w:right w:val="single" w:sz="4" w:space="0" w:color="auto"/>
            </w:tcBorders>
            <w:shd w:val="clear" w:color="auto" w:fill="D9D9D9" w:themeFill="background1" w:themeFillShade="D9"/>
            <w:noWrap/>
            <w:vAlign w:val="center"/>
            <w:hideMark/>
          </w:tcPr>
          <w:p w14:paraId="2B408641" w14:textId="32C38705" w:rsidR="000B336F" w:rsidRPr="00D61203" w:rsidRDefault="000B336F" w:rsidP="000B336F">
            <w:pPr>
              <w:jc w:val="right"/>
              <w:rPr>
                <w:b/>
                <w:bCs/>
                <w:color w:val="000000"/>
              </w:rPr>
            </w:pPr>
            <w:r>
              <w:rPr>
                <w:bCs/>
                <w:color w:val="000000"/>
              </w:rPr>
              <w:t>0.81</w:t>
            </w:r>
          </w:p>
        </w:tc>
        <w:tc>
          <w:tcPr>
            <w:tcW w:w="1980" w:type="dxa"/>
            <w:tcBorders>
              <w:top w:val="single" w:sz="4" w:space="0" w:color="auto"/>
              <w:left w:val="single" w:sz="4" w:space="0" w:color="auto"/>
              <w:bottom w:val="nil"/>
              <w:right w:val="nil"/>
            </w:tcBorders>
            <w:shd w:val="clear" w:color="auto" w:fill="D9D9D9" w:themeFill="background1" w:themeFillShade="D9"/>
            <w:vAlign w:val="center"/>
          </w:tcPr>
          <w:p w14:paraId="656B32DE" w14:textId="1AC11D7E" w:rsidR="000B336F" w:rsidRDefault="000B336F" w:rsidP="000B336F">
            <w:pPr>
              <w:jc w:val="right"/>
              <w:rPr>
                <w:b/>
                <w:bCs/>
                <w:color w:val="000000"/>
              </w:rPr>
            </w:pPr>
            <w:r>
              <w:rPr>
                <w:color w:val="000000"/>
              </w:rPr>
              <w:t>-0.007</w:t>
            </w:r>
          </w:p>
        </w:tc>
        <w:tc>
          <w:tcPr>
            <w:tcW w:w="990" w:type="dxa"/>
            <w:tcBorders>
              <w:top w:val="single" w:sz="4" w:space="0" w:color="auto"/>
              <w:left w:val="nil"/>
              <w:bottom w:val="nil"/>
              <w:right w:val="single" w:sz="4" w:space="0" w:color="auto"/>
            </w:tcBorders>
            <w:shd w:val="clear" w:color="auto" w:fill="D9D9D9" w:themeFill="background1" w:themeFillShade="D9"/>
            <w:vAlign w:val="center"/>
          </w:tcPr>
          <w:p w14:paraId="5C8B64E2" w14:textId="60E67EAE" w:rsidR="000B336F" w:rsidRPr="00112F1B" w:rsidRDefault="000B336F" w:rsidP="000B336F">
            <w:pPr>
              <w:jc w:val="right"/>
            </w:pPr>
            <w:r>
              <w:rPr>
                <w:bCs/>
                <w:color w:val="000000"/>
              </w:rPr>
              <w:t>0.88</w:t>
            </w:r>
          </w:p>
        </w:tc>
        <w:tc>
          <w:tcPr>
            <w:tcW w:w="1980" w:type="dxa"/>
            <w:tcBorders>
              <w:top w:val="single" w:sz="4" w:space="0" w:color="auto"/>
              <w:left w:val="single" w:sz="4" w:space="0" w:color="auto"/>
              <w:bottom w:val="nil"/>
              <w:right w:val="nil"/>
            </w:tcBorders>
            <w:shd w:val="clear" w:color="auto" w:fill="D9D9D9" w:themeFill="background1" w:themeFillShade="D9"/>
            <w:vAlign w:val="center"/>
          </w:tcPr>
          <w:p w14:paraId="6AAA2411" w14:textId="1351DFAF" w:rsidR="000B336F" w:rsidRDefault="000B336F" w:rsidP="000B336F">
            <w:pPr>
              <w:jc w:val="right"/>
              <w:rPr>
                <w:b/>
                <w:bCs/>
                <w:color w:val="000000"/>
              </w:rPr>
            </w:pPr>
            <w:r>
              <w:rPr>
                <w:color w:val="000000"/>
              </w:rPr>
              <w:t>-0.050</w:t>
            </w:r>
          </w:p>
        </w:tc>
        <w:tc>
          <w:tcPr>
            <w:tcW w:w="990" w:type="dxa"/>
            <w:tcBorders>
              <w:top w:val="single" w:sz="4" w:space="0" w:color="auto"/>
              <w:left w:val="nil"/>
              <w:bottom w:val="nil"/>
              <w:right w:val="nil"/>
            </w:tcBorders>
            <w:shd w:val="clear" w:color="auto" w:fill="D9D9D9" w:themeFill="background1" w:themeFillShade="D9"/>
            <w:vAlign w:val="center"/>
          </w:tcPr>
          <w:p w14:paraId="1C368495" w14:textId="3F87FAA9" w:rsidR="000B336F" w:rsidRDefault="000B336F" w:rsidP="000B336F">
            <w:pPr>
              <w:jc w:val="right"/>
              <w:rPr>
                <w:b/>
                <w:bCs/>
                <w:color w:val="000000"/>
              </w:rPr>
            </w:pPr>
            <w:r>
              <w:rPr>
                <w:bCs/>
                <w:color w:val="000000"/>
              </w:rPr>
              <w:t>0.22</w:t>
            </w:r>
          </w:p>
        </w:tc>
      </w:tr>
      <w:tr w:rsidR="000B336F" w:rsidRPr="00112F1B" w14:paraId="288F67F9" w14:textId="77777777" w:rsidTr="008814B8">
        <w:trPr>
          <w:trHeight w:val="550"/>
        </w:trPr>
        <w:tc>
          <w:tcPr>
            <w:tcW w:w="2160" w:type="dxa"/>
            <w:tcBorders>
              <w:top w:val="nil"/>
              <w:left w:val="nil"/>
              <w:bottom w:val="nil"/>
              <w:right w:val="single" w:sz="4" w:space="0" w:color="auto"/>
            </w:tcBorders>
            <w:shd w:val="clear" w:color="auto" w:fill="auto"/>
            <w:noWrap/>
            <w:vAlign w:val="center"/>
            <w:hideMark/>
          </w:tcPr>
          <w:p w14:paraId="0E73A09A" w14:textId="77777777" w:rsidR="000B336F" w:rsidRPr="00112F1B" w:rsidRDefault="000B336F" w:rsidP="000B336F">
            <w:pPr>
              <w:rPr>
                <w:color w:val="000000"/>
              </w:rPr>
            </w:pPr>
            <w:r>
              <w:rPr>
                <w:color w:val="000000"/>
              </w:rPr>
              <w:t>Group Network Trait</w:t>
            </w:r>
          </w:p>
        </w:tc>
        <w:tc>
          <w:tcPr>
            <w:tcW w:w="1980" w:type="dxa"/>
            <w:tcBorders>
              <w:top w:val="nil"/>
              <w:left w:val="single" w:sz="4" w:space="0" w:color="auto"/>
              <w:bottom w:val="nil"/>
              <w:right w:val="nil"/>
            </w:tcBorders>
            <w:shd w:val="clear" w:color="auto" w:fill="auto"/>
            <w:noWrap/>
            <w:vAlign w:val="center"/>
            <w:hideMark/>
          </w:tcPr>
          <w:p w14:paraId="04E4EA6C" w14:textId="5F5C1C79" w:rsidR="000B336F" w:rsidRPr="00112F1B" w:rsidRDefault="000B336F" w:rsidP="000B336F">
            <w:pPr>
              <w:jc w:val="right"/>
              <w:rPr>
                <w:color w:val="000000"/>
              </w:rPr>
            </w:pPr>
            <w:r>
              <w:rPr>
                <w:color w:val="000000"/>
              </w:rPr>
              <w:t>-0.087</w:t>
            </w:r>
          </w:p>
        </w:tc>
        <w:tc>
          <w:tcPr>
            <w:tcW w:w="990" w:type="dxa"/>
            <w:tcBorders>
              <w:top w:val="nil"/>
              <w:left w:val="nil"/>
              <w:bottom w:val="nil"/>
              <w:right w:val="single" w:sz="4" w:space="0" w:color="auto"/>
            </w:tcBorders>
            <w:shd w:val="clear" w:color="auto" w:fill="auto"/>
            <w:noWrap/>
            <w:vAlign w:val="center"/>
            <w:hideMark/>
          </w:tcPr>
          <w:p w14:paraId="5D01E6BB" w14:textId="569D8163" w:rsidR="000B336F" w:rsidRPr="002801E2" w:rsidRDefault="000B336F" w:rsidP="000B336F">
            <w:pPr>
              <w:jc w:val="right"/>
              <w:rPr>
                <w:bCs/>
                <w:color w:val="000000"/>
              </w:rPr>
            </w:pPr>
            <w:r w:rsidRPr="00D61203">
              <w:rPr>
                <w:b/>
                <w:bCs/>
                <w:color w:val="000000"/>
              </w:rPr>
              <w:t>0.0</w:t>
            </w:r>
            <w:r>
              <w:rPr>
                <w:b/>
                <w:bCs/>
                <w:color w:val="000000"/>
              </w:rPr>
              <w:t>31</w:t>
            </w:r>
          </w:p>
        </w:tc>
        <w:tc>
          <w:tcPr>
            <w:tcW w:w="1980" w:type="dxa"/>
            <w:tcBorders>
              <w:top w:val="nil"/>
              <w:left w:val="single" w:sz="4" w:space="0" w:color="auto"/>
              <w:bottom w:val="nil"/>
              <w:right w:val="nil"/>
            </w:tcBorders>
            <w:shd w:val="clear" w:color="auto" w:fill="auto"/>
            <w:vAlign w:val="center"/>
          </w:tcPr>
          <w:p w14:paraId="2CFD884C" w14:textId="06AC8E5B" w:rsidR="000B336F" w:rsidRDefault="000B336F" w:rsidP="000B336F">
            <w:pPr>
              <w:jc w:val="right"/>
              <w:rPr>
                <w:bCs/>
                <w:color w:val="000000"/>
              </w:rPr>
            </w:pPr>
            <w:r>
              <w:rPr>
                <w:color w:val="000000"/>
              </w:rPr>
              <w:t>0.054</w:t>
            </w:r>
          </w:p>
        </w:tc>
        <w:tc>
          <w:tcPr>
            <w:tcW w:w="990" w:type="dxa"/>
            <w:tcBorders>
              <w:top w:val="nil"/>
              <w:left w:val="nil"/>
              <w:bottom w:val="nil"/>
              <w:right w:val="single" w:sz="4" w:space="0" w:color="auto"/>
            </w:tcBorders>
            <w:shd w:val="clear" w:color="auto" w:fill="auto"/>
            <w:vAlign w:val="center"/>
          </w:tcPr>
          <w:p w14:paraId="1562A8D3" w14:textId="726BC28F" w:rsidR="000B336F" w:rsidRPr="00112F1B" w:rsidRDefault="000B336F" w:rsidP="000B336F">
            <w:pPr>
              <w:jc w:val="right"/>
            </w:pPr>
            <w:r>
              <w:rPr>
                <w:bCs/>
                <w:color w:val="000000"/>
              </w:rPr>
              <w:t>0.25</w:t>
            </w:r>
          </w:p>
        </w:tc>
        <w:tc>
          <w:tcPr>
            <w:tcW w:w="1980" w:type="dxa"/>
            <w:tcBorders>
              <w:top w:val="nil"/>
              <w:left w:val="single" w:sz="4" w:space="0" w:color="auto"/>
              <w:bottom w:val="nil"/>
              <w:right w:val="nil"/>
            </w:tcBorders>
            <w:shd w:val="clear" w:color="auto" w:fill="auto"/>
            <w:vAlign w:val="center"/>
          </w:tcPr>
          <w:p w14:paraId="04F358A2" w14:textId="6BBB6C34" w:rsidR="000B336F" w:rsidRDefault="000B336F" w:rsidP="000B336F">
            <w:pPr>
              <w:jc w:val="right"/>
              <w:rPr>
                <w:bCs/>
                <w:color w:val="000000"/>
              </w:rPr>
            </w:pPr>
            <w:r>
              <w:rPr>
                <w:color w:val="000000"/>
              </w:rPr>
              <w:t>-0.039</w:t>
            </w:r>
          </w:p>
        </w:tc>
        <w:tc>
          <w:tcPr>
            <w:tcW w:w="990" w:type="dxa"/>
            <w:tcBorders>
              <w:top w:val="nil"/>
              <w:left w:val="nil"/>
              <w:bottom w:val="nil"/>
              <w:right w:val="nil"/>
            </w:tcBorders>
            <w:shd w:val="clear" w:color="auto" w:fill="auto"/>
            <w:vAlign w:val="center"/>
          </w:tcPr>
          <w:p w14:paraId="069BF840" w14:textId="0CFDBF93" w:rsidR="000B336F" w:rsidRDefault="000B336F" w:rsidP="000B336F">
            <w:pPr>
              <w:jc w:val="right"/>
              <w:rPr>
                <w:bCs/>
                <w:color w:val="000000"/>
              </w:rPr>
            </w:pPr>
            <w:r>
              <w:rPr>
                <w:bCs/>
                <w:color w:val="000000"/>
              </w:rPr>
              <w:t>0.38</w:t>
            </w:r>
          </w:p>
        </w:tc>
      </w:tr>
      <w:tr w:rsidR="000B336F" w:rsidRPr="00112F1B" w14:paraId="466B1C08" w14:textId="77777777" w:rsidTr="008814B8">
        <w:trPr>
          <w:trHeight w:val="550"/>
        </w:trPr>
        <w:tc>
          <w:tcPr>
            <w:tcW w:w="2160" w:type="dxa"/>
            <w:tcBorders>
              <w:top w:val="nil"/>
              <w:left w:val="nil"/>
              <w:bottom w:val="nil"/>
              <w:right w:val="single" w:sz="4" w:space="0" w:color="auto"/>
            </w:tcBorders>
            <w:shd w:val="clear" w:color="auto" w:fill="D9D9D9" w:themeFill="background1" w:themeFillShade="D9"/>
            <w:noWrap/>
            <w:vAlign w:val="center"/>
          </w:tcPr>
          <w:p w14:paraId="20948231" w14:textId="77777777" w:rsidR="000B336F" w:rsidRDefault="000B336F" w:rsidP="000B336F">
            <w:pPr>
              <w:rPr>
                <w:color w:val="000000"/>
              </w:rPr>
            </w:pPr>
            <w:r>
              <w:rPr>
                <w:color w:val="000000"/>
              </w:rPr>
              <w:t>Treatment</w:t>
            </w:r>
          </w:p>
        </w:tc>
        <w:tc>
          <w:tcPr>
            <w:tcW w:w="1980" w:type="dxa"/>
            <w:tcBorders>
              <w:top w:val="nil"/>
              <w:left w:val="single" w:sz="4" w:space="0" w:color="auto"/>
              <w:bottom w:val="nil"/>
              <w:right w:val="nil"/>
            </w:tcBorders>
            <w:shd w:val="clear" w:color="auto" w:fill="D9D9D9" w:themeFill="background1" w:themeFillShade="D9"/>
            <w:noWrap/>
            <w:vAlign w:val="center"/>
          </w:tcPr>
          <w:p w14:paraId="1ABF39A1" w14:textId="7B053256" w:rsidR="000B336F" w:rsidRDefault="000B336F" w:rsidP="000B336F">
            <w:pPr>
              <w:jc w:val="right"/>
              <w:rPr>
                <w:color w:val="000000"/>
              </w:rPr>
            </w:pPr>
            <w:r>
              <w:rPr>
                <w:color w:val="000000"/>
              </w:rPr>
              <w:t>Clumped:  1.008</w:t>
            </w:r>
          </w:p>
          <w:p w14:paraId="2447676E" w14:textId="355BC726" w:rsidR="000B336F" w:rsidRDefault="000B336F" w:rsidP="000B336F">
            <w:pPr>
              <w:jc w:val="right"/>
              <w:rPr>
                <w:color w:val="000000"/>
              </w:rPr>
            </w:pPr>
            <w:r>
              <w:rPr>
                <w:color w:val="000000"/>
              </w:rPr>
              <w:t>Dispersed:  0.979</w:t>
            </w:r>
          </w:p>
        </w:tc>
        <w:tc>
          <w:tcPr>
            <w:tcW w:w="990" w:type="dxa"/>
            <w:tcBorders>
              <w:top w:val="nil"/>
              <w:left w:val="nil"/>
              <w:bottom w:val="nil"/>
              <w:right w:val="single" w:sz="4" w:space="0" w:color="auto"/>
            </w:tcBorders>
            <w:shd w:val="clear" w:color="auto" w:fill="D9D9D9" w:themeFill="background1" w:themeFillShade="D9"/>
            <w:noWrap/>
            <w:vAlign w:val="center"/>
          </w:tcPr>
          <w:p w14:paraId="6257A287" w14:textId="66B1F8C0" w:rsidR="000B336F" w:rsidRPr="00D61203" w:rsidRDefault="000B336F" w:rsidP="000B336F">
            <w:pPr>
              <w:jc w:val="right"/>
              <w:rPr>
                <w:b/>
                <w:bCs/>
                <w:color w:val="000000"/>
              </w:rPr>
            </w:pPr>
            <w:r>
              <w:rPr>
                <w:bCs/>
                <w:color w:val="000000"/>
              </w:rPr>
              <w:t>0.69</w:t>
            </w:r>
          </w:p>
        </w:tc>
        <w:tc>
          <w:tcPr>
            <w:tcW w:w="1980" w:type="dxa"/>
            <w:tcBorders>
              <w:top w:val="nil"/>
              <w:left w:val="single" w:sz="4" w:space="0" w:color="auto"/>
              <w:bottom w:val="nil"/>
              <w:right w:val="nil"/>
            </w:tcBorders>
            <w:shd w:val="clear" w:color="auto" w:fill="D9D9D9" w:themeFill="background1" w:themeFillShade="D9"/>
            <w:vAlign w:val="center"/>
          </w:tcPr>
          <w:p w14:paraId="31BE9FF5" w14:textId="6E7B66DC" w:rsidR="000B336F" w:rsidRDefault="000B336F" w:rsidP="000B336F">
            <w:pPr>
              <w:jc w:val="right"/>
              <w:rPr>
                <w:color w:val="000000"/>
              </w:rPr>
            </w:pPr>
            <w:r>
              <w:rPr>
                <w:color w:val="000000"/>
              </w:rPr>
              <w:t>Clumped:  0.999</w:t>
            </w:r>
          </w:p>
          <w:p w14:paraId="28E62B01" w14:textId="1639C650" w:rsidR="000B336F" w:rsidRDefault="000B336F" w:rsidP="000B336F">
            <w:pPr>
              <w:jc w:val="right"/>
              <w:rPr>
                <w:bCs/>
                <w:color w:val="000000"/>
              </w:rPr>
            </w:pPr>
            <w:r>
              <w:rPr>
                <w:color w:val="000000"/>
              </w:rPr>
              <w:t>Dispersed:  0.979</w:t>
            </w:r>
          </w:p>
        </w:tc>
        <w:tc>
          <w:tcPr>
            <w:tcW w:w="990" w:type="dxa"/>
            <w:tcBorders>
              <w:top w:val="nil"/>
              <w:left w:val="nil"/>
              <w:bottom w:val="nil"/>
              <w:right w:val="single" w:sz="4" w:space="0" w:color="auto"/>
            </w:tcBorders>
            <w:shd w:val="clear" w:color="auto" w:fill="D9D9D9" w:themeFill="background1" w:themeFillShade="D9"/>
            <w:vAlign w:val="center"/>
          </w:tcPr>
          <w:p w14:paraId="210C95B0" w14:textId="59FD5874" w:rsidR="000B336F" w:rsidRPr="00112F1B" w:rsidRDefault="000B336F" w:rsidP="000B336F">
            <w:pPr>
              <w:jc w:val="right"/>
            </w:pPr>
            <w:r>
              <w:rPr>
                <w:bCs/>
                <w:color w:val="000000"/>
              </w:rPr>
              <w:t>0.82</w:t>
            </w:r>
          </w:p>
        </w:tc>
        <w:tc>
          <w:tcPr>
            <w:tcW w:w="1980" w:type="dxa"/>
            <w:tcBorders>
              <w:top w:val="nil"/>
              <w:left w:val="single" w:sz="4" w:space="0" w:color="auto"/>
              <w:bottom w:val="nil"/>
              <w:right w:val="nil"/>
            </w:tcBorders>
            <w:shd w:val="clear" w:color="auto" w:fill="D9D9D9" w:themeFill="background1" w:themeFillShade="D9"/>
            <w:vAlign w:val="center"/>
          </w:tcPr>
          <w:p w14:paraId="2A2A20F4" w14:textId="3D2EE9E0" w:rsidR="000B336F" w:rsidRDefault="000B336F" w:rsidP="000B336F">
            <w:pPr>
              <w:jc w:val="right"/>
              <w:rPr>
                <w:color w:val="000000"/>
              </w:rPr>
            </w:pPr>
            <w:r>
              <w:rPr>
                <w:color w:val="000000"/>
              </w:rPr>
              <w:t>Clumped:  1.027</w:t>
            </w:r>
          </w:p>
          <w:p w14:paraId="31246897" w14:textId="619251B0" w:rsidR="000B336F" w:rsidRDefault="000B336F" w:rsidP="000B336F">
            <w:pPr>
              <w:jc w:val="right"/>
              <w:rPr>
                <w:bCs/>
                <w:color w:val="000000"/>
              </w:rPr>
            </w:pPr>
            <w:r>
              <w:rPr>
                <w:color w:val="000000"/>
              </w:rPr>
              <w:t>Dispersed:  0.965</w:t>
            </w:r>
          </w:p>
        </w:tc>
        <w:tc>
          <w:tcPr>
            <w:tcW w:w="990" w:type="dxa"/>
            <w:tcBorders>
              <w:top w:val="nil"/>
              <w:left w:val="nil"/>
              <w:bottom w:val="nil"/>
              <w:right w:val="nil"/>
            </w:tcBorders>
            <w:shd w:val="clear" w:color="auto" w:fill="D9D9D9" w:themeFill="background1" w:themeFillShade="D9"/>
            <w:vAlign w:val="center"/>
          </w:tcPr>
          <w:p w14:paraId="5CCD2E03" w14:textId="43C53718" w:rsidR="000B336F" w:rsidRDefault="000B336F" w:rsidP="000B336F">
            <w:pPr>
              <w:jc w:val="right"/>
              <w:rPr>
                <w:bCs/>
                <w:color w:val="000000"/>
              </w:rPr>
            </w:pPr>
            <w:r>
              <w:rPr>
                <w:bCs/>
                <w:color w:val="000000"/>
              </w:rPr>
              <w:t>0.42</w:t>
            </w:r>
          </w:p>
        </w:tc>
      </w:tr>
      <w:tr w:rsidR="000B336F" w:rsidRPr="00112F1B" w14:paraId="28658C45" w14:textId="77777777" w:rsidTr="008814B8">
        <w:trPr>
          <w:trHeight w:val="550"/>
        </w:trPr>
        <w:tc>
          <w:tcPr>
            <w:tcW w:w="2160" w:type="dxa"/>
            <w:tcBorders>
              <w:top w:val="nil"/>
              <w:left w:val="nil"/>
              <w:bottom w:val="nil"/>
              <w:right w:val="single" w:sz="4" w:space="0" w:color="auto"/>
            </w:tcBorders>
            <w:shd w:val="clear" w:color="auto" w:fill="auto"/>
            <w:noWrap/>
            <w:vAlign w:val="center"/>
            <w:hideMark/>
          </w:tcPr>
          <w:p w14:paraId="161F2AD0" w14:textId="77777777" w:rsidR="000B336F" w:rsidRPr="00112F1B" w:rsidRDefault="000B336F" w:rsidP="000B336F">
            <w:pPr>
              <w:rPr>
                <w:color w:val="000000"/>
              </w:rPr>
            </w:pPr>
            <w:r>
              <w:rPr>
                <w:color w:val="000000"/>
              </w:rPr>
              <w:t>Elytra Length</w:t>
            </w:r>
          </w:p>
        </w:tc>
        <w:tc>
          <w:tcPr>
            <w:tcW w:w="1980" w:type="dxa"/>
            <w:tcBorders>
              <w:top w:val="nil"/>
              <w:left w:val="single" w:sz="4" w:space="0" w:color="auto"/>
              <w:bottom w:val="nil"/>
              <w:right w:val="nil"/>
            </w:tcBorders>
            <w:shd w:val="clear" w:color="auto" w:fill="auto"/>
            <w:noWrap/>
            <w:vAlign w:val="center"/>
            <w:hideMark/>
          </w:tcPr>
          <w:p w14:paraId="44BA211D" w14:textId="35F4BEEA" w:rsidR="000B336F" w:rsidRPr="00112F1B" w:rsidRDefault="000B336F" w:rsidP="000B336F">
            <w:pPr>
              <w:jc w:val="right"/>
              <w:rPr>
                <w:color w:val="000000"/>
              </w:rPr>
            </w:pPr>
            <w:r>
              <w:rPr>
                <w:color w:val="000000"/>
              </w:rPr>
              <w:t>-0.033</w:t>
            </w:r>
          </w:p>
        </w:tc>
        <w:tc>
          <w:tcPr>
            <w:tcW w:w="990" w:type="dxa"/>
            <w:tcBorders>
              <w:top w:val="nil"/>
              <w:left w:val="nil"/>
              <w:bottom w:val="nil"/>
              <w:right w:val="single" w:sz="4" w:space="0" w:color="auto"/>
            </w:tcBorders>
            <w:shd w:val="clear" w:color="auto" w:fill="auto"/>
            <w:noWrap/>
            <w:vAlign w:val="center"/>
            <w:hideMark/>
          </w:tcPr>
          <w:p w14:paraId="33952E2D" w14:textId="66E33076" w:rsidR="000B336F" w:rsidRPr="00D61203" w:rsidRDefault="000B336F" w:rsidP="000B336F">
            <w:pPr>
              <w:jc w:val="right"/>
              <w:rPr>
                <w:b/>
                <w:bCs/>
                <w:color w:val="000000"/>
              </w:rPr>
            </w:pPr>
            <w:r>
              <w:rPr>
                <w:bCs/>
                <w:color w:val="000000"/>
              </w:rPr>
              <w:t>0.47</w:t>
            </w:r>
          </w:p>
        </w:tc>
        <w:tc>
          <w:tcPr>
            <w:tcW w:w="1980" w:type="dxa"/>
            <w:tcBorders>
              <w:top w:val="nil"/>
              <w:left w:val="single" w:sz="4" w:space="0" w:color="auto"/>
              <w:bottom w:val="nil"/>
              <w:right w:val="nil"/>
            </w:tcBorders>
            <w:shd w:val="clear" w:color="auto" w:fill="auto"/>
            <w:vAlign w:val="center"/>
          </w:tcPr>
          <w:p w14:paraId="7D19499D" w14:textId="4B78D9DD" w:rsidR="000B336F" w:rsidRPr="00D61203" w:rsidRDefault="000B336F" w:rsidP="000B336F">
            <w:pPr>
              <w:jc w:val="right"/>
              <w:rPr>
                <w:b/>
                <w:bCs/>
                <w:color w:val="000000"/>
              </w:rPr>
            </w:pPr>
            <w:r>
              <w:rPr>
                <w:color w:val="000000"/>
              </w:rPr>
              <w:t>-0.036</w:t>
            </w:r>
          </w:p>
        </w:tc>
        <w:tc>
          <w:tcPr>
            <w:tcW w:w="990" w:type="dxa"/>
            <w:tcBorders>
              <w:top w:val="nil"/>
              <w:left w:val="nil"/>
              <w:bottom w:val="nil"/>
              <w:right w:val="single" w:sz="4" w:space="0" w:color="auto"/>
            </w:tcBorders>
            <w:shd w:val="clear" w:color="auto" w:fill="auto"/>
            <w:vAlign w:val="center"/>
          </w:tcPr>
          <w:p w14:paraId="4E2A00FF" w14:textId="3080A138" w:rsidR="000B336F" w:rsidRPr="00112F1B" w:rsidRDefault="000B336F" w:rsidP="000B336F">
            <w:pPr>
              <w:jc w:val="right"/>
            </w:pPr>
            <w:r>
              <w:rPr>
                <w:bCs/>
                <w:color w:val="000000"/>
              </w:rPr>
              <w:t>0.42</w:t>
            </w:r>
          </w:p>
        </w:tc>
        <w:tc>
          <w:tcPr>
            <w:tcW w:w="1980" w:type="dxa"/>
            <w:tcBorders>
              <w:top w:val="nil"/>
              <w:left w:val="single" w:sz="4" w:space="0" w:color="auto"/>
              <w:bottom w:val="nil"/>
              <w:right w:val="nil"/>
            </w:tcBorders>
            <w:shd w:val="clear" w:color="auto" w:fill="auto"/>
            <w:vAlign w:val="center"/>
          </w:tcPr>
          <w:p w14:paraId="3C75254E" w14:textId="3A46EF71" w:rsidR="000B336F" w:rsidRPr="00D61203" w:rsidRDefault="000B336F" w:rsidP="000B336F">
            <w:pPr>
              <w:jc w:val="right"/>
              <w:rPr>
                <w:b/>
                <w:bCs/>
                <w:color w:val="000000"/>
              </w:rPr>
            </w:pPr>
            <w:r>
              <w:rPr>
                <w:color w:val="000000"/>
              </w:rPr>
              <w:t>-0.024</w:t>
            </w:r>
          </w:p>
        </w:tc>
        <w:tc>
          <w:tcPr>
            <w:tcW w:w="990" w:type="dxa"/>
            <w:tcBorders>
              <w:top w:val="nil"/>
              <w:left w:val="nil"/>
              <w:bottom w:val="nil"/>
              <w:right w:val="nil"/>
            </w:tcBorders>
            <w:shd w:val="clear" w:color="auto" w:fill="auto"/>
            <w:vAlign w:val="center"/>
          </w:tcPr>
          <w:p w14:paraId="75250609" w14:textId="4E2C35A9" w:rsidR="000B336F" w:rsidRPr="00D61203" w:rsidRDefault="000B336F" w:rsidP="000B336F">
            <w:pPr>
              <w:jc w:val="right"/>
              <w:rPr>
                <w:b/>
                <w:bCs/>
                <w:color w:val="000000"/>
              </w:rPr>
            </w:pPr>
            <w:r w:rsidRPr="00A37D16">
              <w:rPr>
                <w:bCs/>
                <w:color w:val="000000"/>
              </w:rPr>
              <w:t>0.</w:t>
            </w:r>
            <w:r>
              <w:rPr>
                <w:bCs/>
                <w:color w:val="000000"/>
              </w:rPr>
              <w:t>57</w:t>
            </w:r>
          </w:p>
        </w:tc>
      </w:tr>
      <w:tr w:rsidR="008814B8" w:rsidRPr="00112F1B" w14:paraId="228D2F95" w14:textId="77777777" w:rsidTr="008814B8">
        <w:trPr>
          <w:trHeight w:val="550"/>
        </w:trPr>
        <w:tc>
          <w:tcPr>
            <w:tcW w:w="2160" w:type="dxa"/>
            <w:tcBorders>
              <w:top w:val="nil"/>
              <w:left w:val="nil"/>
              <w:bottom w:val="nil"/>
              <w:right w:val="single" w:sz="4" w:space="0" w:color="auto"/>
            </w:tcBorders>
            <w:shd w:val="clear" w:color="auto" w:fill="D9D9D9" w:themeFill="background1" w:themeFillShade="D9"/>
            <w:noWrap/>
            <w:vAlign w:val="center"/>
          </w:tcPr>
          <w:p w14:paraId="5AC2F66D" w14:textId="77777777" w:rsidR="000B336F" w:rsidRDefault="000B336F" w:rsidP="000B336F">
            <w:pPr>
              <w:rPr>
                <w:color w:val="000000"/>
              </w:rPr>
            </w:pPr>
            <w:r>
              <w:rPr>
                <w:color w:val="000000"/>
              </w:rPr>
              <w:lastRenderedPageBreak/>
              <w:t>Number of Observations</w:t>
            </w:r>
          </w:p>
        </w:tc>
        <w:tc>
          <w:tcPr>
            <w:tcW w:w="1980" w:type="dxa"/>
            <w:tcBorders>
              <w:top w:val="nil"/>
              <w:left w:val="single" w:sz="4" w:space="0" w:color="auto"/>
              <w:bottom w:val="nil"/>
              <w:right w:val="nil"/>
            </w:tcBorders>
            <w:shd w:val="clear" w:color="auto" w:fill="D9D9D9" w:themeFill="background1" w:themeFillShade="D9"/>
            <w:noWrap/>
            <w:vAlign w:val="center"/>
          </w:tcPr>
          <w:p w14:paraId="047498C1" w14:textId="51BE583A" w:rsidR="000B336F" w:rsidRDefault="000B336F" w:rsidP="000B336F">
            <w:pPr>
              <w:jc w:val="right"/>
              <w:rPr>
                <w:color w:val="000000"/>
              </w:rPr>
            </w:pPr>
            <w:r>
              <w:rPr>
                <w:color w:val="000000"/>
              </w:rPr>
              <w:t>0.225</w:t>
            </w:r>
          </w:p>
        </w:tc>
        <w:tc>
          <w:tcPr>
            <w:tcW w:w="990" w:type="dxa"/>
            <w:tcBorders>
              <w:top w:val="nil"/>
              <w:left w:val="nil"/>
              <w:bottom w:val="nil"/>
              <w:right w:val="single" w:sz="4" w:space="0" w:color="auto"/>
            </w:tcBorders>
            <w:shd w:val="clear" w:color="auto" w:fill="D9D9D9" w:themeFill="background1" w:themeFillShade="D9"/>
            <w:noWrap/>
            <w:vAlign w:val="center"/>
          </w:tcPr>
          <w:p w14:paraId="0814DFD6" w14:textId="00322A1C" w:rsidR="000B336F" w:rsidRPr="00D61203" w:rsidRDefault="000B336F" w:rsidP="000B336F">
            <w:pPr>
              <w:jc w:val="right"/>
              <w:rPr>
                <w:b/>
                <w:bCs/>
                <w:color w:val="000000"/>
              </w:rPr>
            </w:pPr>
            <w:r w:rsidRPr="00D61203">
              <w:rPr>
                <w:b/>
                <w:bCs/>
                <w:color w:val="000000"/>
              </w:rPr>
              <w:t>&lt;0.00</w:t>
            </w:r>
            <w:r>
              <w:rPr>
                <w:b/>
                <w:bCs/>
                <w:color w:val="000000"/>
              </w:rPr>
              <w:t>1</w:t>
            </w:r>
          </w:p>
        </w:tc>
        <w:tc>
          <w:tcPr>
            <w:tcW w:w="1980" w:type="dxa"/>
            <w:tcBorders>
              <w:top w:val="nil"/>
              <w:left w:val="single" w:sz="4" w:space="0" w:color="auto"/>
              <w:bottom w:val="nil"/>
              <w:right w:val="nil"/>
            </w:tcBorders>
            <w:shd w:val="clear" w:color="auto" w:fill="D9D9D9" w:themeFill="background1" w:themeFillShade="D9"/>
            <w:vAlign w:val="center"/>
          </w:tcPr>
          <w:p w14:paraId="23DBBF4E" w14:textId="40DE2E26" w:rsidR="000B336F" w:rsidRDefault="000B336F" w:rsidP="000B336F">
            <w:pPr>
              <w:jc w:val="right"/>
              <w:rPr>
                <w:b/>
                <w:bCs/>
                <w:color w:val="000000"/>
              </w:rPr>
            </w:pPr>
            <w:r>
              <w:rPr>
                <w:color w:val="000000"/>
              </w:rPr>
              <w:t>0.233</w:t>
            </w:r>
          </w:p>
        </w:tc>
        <w:tc>
          <w:tcPr>
            <w:tcW w:w="990" w:type="dxa"/>
            <w:tcBorders>
              <w:top w:val="nil"/>
              <w:left w:val="nil"/>
              <w:bottom w:val="nil"/>
              <w:right w:val="single" w:sz="4" w:space="0" w:color="auto"/>
            </w:tcBorders>
            <w:shd w:val="clear" w:color="auto" w:fill="D9D9D9" w:themeFill="background1" w:themeFillShade="D9"/>
            <w:vAlign w:val="center"/>
          </w:tcPr>
          <w:p w14:paraId="4046CD68" w14:textId="77684594" w:rsidR="000B336F" w:rsidRPr="00112F1B" w:rsidRDefault="000B336F" w:rsidP="000B336F">
            <w:pPr>
              <w:jc w:val="right"/>
            </w:pPr>
            <w:r>
              <w:rPr>
                <w:b/>
                <w:bCs/>
                <w:color w:val="000000"/>
              </w:rPr>
              <w:t>&lt;0.001</w:t>
            </w:r>
          </w:p>
        </w:tc>
        <w:tc>
          <w:tcPr>
            <w:tcW w:w="1980" w:type="dxa"/>
            <w:tcBorders>
              <w:top w:val="nil"/>
              <w:left w:val="single" w:sz="4" w:space="0" w:color="auto"/>
              <w:bottom w:val="nil"/>
              <w:right w:val="nil"/>
            </w:tcBorders>
            <w:shd w:val="clear" w:color="auto" w:fill="D9D9D9" w:themeFill="background1" w:themeFillShade="D9"/>
            <w:vAlign w:val="center"/>
          </w:tcPr>
          <w:p w14:paraId="7742DFDA" w14:textId="318444F4" w:rsidR="000B336F" w:rsidRDefault="000B336F" w:rsidP="000B336F">
            <w:pPr>
              <w:jc w:val="right"/>
              <w:rPr>
                <w:b/>
                <w:bCs/>
                <w:color w:val="000000"/>
              </w:rPr>
            </w:pPr>
            <w:r>
              <w:rPr>
                <w:color w:val="000000"/>
              </w:rPr>
              <w:t>0.202</w:t>
            </w:r>
          </w:p>
        </w:tc>
        <w:tc>
          <w:tcPr>
            <w:tcW w:w="990" w:type="dxa"/>
            <w:tcBorders>
              <w:top w:val="nil"/>
              <w:left w:val="nil"/>
              <w:bottom w:val="nil"/>
              <w:right w:val="nil"/>
            </w:tcBorders>
            <w:shd w:val="clear" w:color="auto" w:fill="D9D9D9" w:themeFill="background1" w:themeFillShade="D9"/>
            <w:vAlign w:val="center"/>
          </w:tcPr>
          <w:p w14:paraId="5B929C90" w14:textId="12528396" w:rsidR="000B336F" w:rsidRDefault="000B336F" w:rsidP="000B336F">
            <w:pPr>
              <w:jc w:val="right"/>
              <w:rPr>
                <w:b/>
                <w:bCs/>
                <w:color w:val="000000"/>
              </w:rPr>
            </w:pPr>
            <w:r>
              <w:rPr>
                <w:b/>
                <w:bCs/>
                <w:color w:val="000000"/>
              </w:rPr>
              <w:t>&lt;0.001</w:t>
            </w:r>
          </w:p>
        </w:tc>
      </w:tr>
      <w:tr w:rsidR="000B336F" w:rsidRPr="00112F1B" w14:paraId="3EA5F603" w14:textId="77777777" w:rsidTr="008814B8">
        <w:trPr>
          <w:trHeight w:val="550"/>
        </w:trPr>
        <w:tc>
          <w:tcPr>
            <w:tcW w:w="2160" w:type="dxa"/>
            <w:tcBorders>
              <w:top w:val="nil"/>
              <w:left w:val="nil"/>
              <w:bottom w:val="nil"/>
              <w:right w:val="single" w:sz="4" w:space="0" w:color="auto"/>
            </w:tcBorders>
            <w:shd w:val="clear" w:color="auto" w:fill="auto"/>
            <w:noWrap/>
            <w:vAlign w:val="center"/>
          </w:tcPr>
          <w:p w14:paraId="1D6736DB" w14:textId="77777777" w:rsidR="000B336F" w:rsidRDefault="000B336F" w:rsidP="000B336F">
            <w:pPr>
              <w:rPr>
                <w:color w:val="000000"/>
              </w:rPr>
            </w:pPr>
            <w:r>
              <w:rPr>
                <w:color w:val="000000"/>
              </w:rPr>
              <w:t>Observation Period</w:t>
            </w:r>
          </w:p>
        </w:tc>
        <w:tc>
          <w:tcPr>
            <w:tcW w:w="1980" w:type="dxa"/>
            <w:tcBorders>
              <w:top w:val="nil"/>
              <w:left w:val="single" w:sz="4" w:space="0" w:color="auto"/>
              <w:bottom w:val="nil"/>
              <w:right w:val="nil"/>
            </w:tcBorders>
            <w:shd w:val="clear" w:color="auto" w:fill="auto"/>
            <w:noWrap/>
            <w:vAlign w:val="center"/>
          </w:tcPr>
          <w:p w14:paraId="755BE320" w14:textId="75EE2278" w:rsidR="000B336F" w:rsidRDefault="000B336F" w:rsidP="000B336F">
            <w:pPr>
              <w:jc w:val="right"/>
              <w:rPr>
                <w:color w:val="000000"/>
              </w:rPr>
            </w:pPr>
            <w:r>
              <w:rPr>
                <w:color w:val="000000"/>
              </w:rPr>
              <w:t>Period 1:  1.023</w:t>
            </w:r>
          </w:p>
          <w:p w14:paraId="50C3D05A" w14:textId="13591039" w:rsidR="000B336F" w:rsidRDefault="000B336F" w:rsidP="000B336F">
            <w:pPr>
              <w:jc w:val="right"/>
              <w:rPr>
                <w:color w:val="000000"/>
              </w:rPr>
            </w:pPr>
            <w:r>
              <w:rPr>
                <w:color w:val="000000"/>
              </w:rPr>
              <w:t>Period 2:  0.964</w:t>
            </w:r>
          </w:p>
        </w:tc>
        <w:tc>
          <w:tcPr>
            <w:tcW w:w="990" w:type="dxa"/>
            <w:tcBorders>
              <w:top w:val="nil"/>
              <w:left w:val="nil"/>
              <w:bottom w:val="nil"/>
              <w:right w:val="single" w:sz="4" w:space="0" w:color="auto"/>
            </w:tcBorders>
            <w:shd w:val="clear" w:color="auto" w:fill="auto"/>
            <w:noWrap/>
            <w:vAlign w:val="center"/>
          </w:tcPr>
          <w:p w14:paraId="031CF513" w14:textId="400B741E" w:rsidR="000B336F" w:rsidRPr="0068593C" w:rsidRDefault="000B336F" w:rsidP="000B336F">
            <w:pPr>
              <w:jc w:val="right"/>
              <w:rPr>
                <w:bCs/>
                <w:color w:val="000000"/>
              </w:rPr>
            </w:pPr>
            <w:r w:rsidRPr="00D61203">
              <w:rPr>
                <w:b/>
                <w:bCs/>
                <w:color w:val="000000"/>
              </w:rPr>
              <w:t>&lt;0.00</w:t>
            </w:r>
            <w:r>
              <w:rPr>
                <w:b/>
                <w:bCs/>
                <w:color w:val="000000"/>
              </w:rPr>
              <w:t>1</w:t>
            </w:r>
          </w:p>
        </w:tc>
        <w:tc>
          <w:tcPr>
            <w:tcW w:w="1980" w:type="dxa"/>
            <w:tcBorders>
              <w:top w:val="nil"/>
              <w:left w:val="single" w:sz="4" w:space="0" w:color="auto"/>
              <w:bottom w:val="nil"/>
              <w:right w:val="nil"/>
            </w:tcBorders>
            <w:shd w:val="clear" w:color="auto" w:fill="auto"/>
            <w:vAlign w:val="center"/>
          </w:tcPr>
          <w:p w14:paraId="66C13E7A" w14:textId="2A00FF32" w:rsidR="000B336F" w:rsidRDefault="000B336F" w:rsidP="000B336F">
            <w:pPr>
              <w:jc w:val="right"/>
              <w:rPr>
                <w:color w:val="000000"/>
              </w:rPr>
            </w:pPr>
            <w:r>
              <w:rPr>
                <w:color w:val="000000"/>
              </w:rPr>
              <w:t>Period 1:  0.996</w:t>
            </w:r>
          </w:p>
          <w:p w14:paraId="5C4BF23B" w14:textId="0AD297E8" w:rsidR="000B336F" w:rsidRDefault="000B336F" w:rsidP="000B336F">
            <w:pPr>
              <w:jc w:val="right"/>
              <w:rPr>
                <w:bCs/>
                <w:color w:val="000000"/>
              </w:rPr>
            </w:pPr>
            <w:r>
              <w:rPr>
                <w:color w:val="000000"/>
              </w:rPr>
              <w:t>Period 2:  0.981</w:t>
            </w:r>
          </w:p>
        </w:tc>
        <w:tc>
          <w:tcPr>
            <w:tcW w:w="990" w:type="dxa"/>
            <w:tcBorders>
              <w:top w:val="nil"/>
              <w:left w:val="nil"/>
              <w:bottom w:val="nil"/>
              <w:right w:val="single" w:sz="4" w:space="0" w:color="auto"/>
            </w:tcBorders>
            <w:shd w:val="clear" w:color="auto" w:fill="auto"/>
            <w:vAlign w:val="center"/>
          </w:tcPr>
          <w:p w14:paraId="6898A29B" w14:textId="0CA818DB" w:rsidR="000B336F" w:rsidRPr="00112F1B" w:rsidRDefault="000B336F" w:rsidP="000B336F">
            <w:pPr>
              <w:jc w:val="right"/>
            </w:pPr>
            <w:r>
              <w:rPr>
                <w:bCs/>
                <w:color w:val="000000"/>
              </w:rPr>
              <w:t>0.29</w:t>
            </w:r>
          </w:p>
        </w:tc>
        <w:tc>
          <w:tcPr>
            <w:tcW w:w="1980" w:type="dxa"/>
            <w:tcBorders>
              <w:top w:val="nil"/>
              <w:left w:val="single" w:sz="4" w:space="0" w:color="auto"/>
              <w:bottom w:val="nil"/>
              <w:right w:val="nil"/>
            </w:tcBorders>
            <w:shd w:val="clear" w:color="auto" w:fill="auto"/>
            <w:vAlign w:val="center"/>
          </w:tcPr>
          <w:p w14:paraId="3BAE1E2E" w14:textId="0B154116" w:rsidR="000B336F" w:rsidRDefault="000B336F" w:rsidP="000B336F">
            <w:pPr>
              <w:jc w:val="right"/>
              <w:rPr>
                <w:color w:val="000000"/>
              </w:rPr>
            </w:pPr>
            <w:r>
              <w:rPr>
                <w:color w:val="000000"/>
              </w:rPr>
              <w:t>Period 1:  0.990</w:t>
            </w:r>
          </w:p>
          <w:p w14:paraId="00ADCCF0" w14:textId="1AB448CA" w:rsidR="000B336F" w:rsidRDefault="000B336F" w:rsidP="000B336F">
            <w:pPr>
              <w:jc w:val="right"/>
              <w:rPr>
                <w:bCs/>
                <w:color w:val="000000"/>
              </w:rPr>
            </w:pPr>
            <w:r>
              <w:rPr>
                <w:color w:val="000000"/>
              </w:rPr>
              <w:t>Period 2:  1.000</w:t>
            </w:r>
          </w:p>
        </w:tc>
        <w:tc>
          <w:tcPr>
            <w:tcW w:w="990" w:type="dxa"/>
            <w:tcBorders>
              <w:top w:val="nil"/>
              <w:left w:val="nil"/>
              <w:bottom w:val="nil"/>
              <w:right w:val="nil"/>
            </w:tcBorders>
            <w:shd w:val="clear" w:color="auto" w:fill="auto"/>
            <w:vAlign w:val="center"/>
          </w:tcPr>
          <w:p w14:paraId="269BB61B" w14:textId="0C07C7A7" w:rsidR="000B336F" w:rsidRDefault="000B336F" w:rsidP="000B336F">
            <w:pPr>
              <w:jc w:val="right"/>
              <w:rPr>
                <w:bCs/>
                <w:color w:val="000000"/>
              </w:rPr>
            </w:pPr>
            <w:r>
              <w:rPr>
                <w:bCs/>
                <w:color w:val="000000"/>
              </w:rPr>
              <w:t>0.39</w:t>
            </w:r>
          </w:p>
        </w:tc>
      </w:tr>
      <w:tr w:rsidR="008814B8" w:rsidRPr="00112F1B" w14:paraId="640D942E" w14:textId="77777777" w:rsidTr="008814B8">
        <w:trPr>
          <w:trHeight w:val="550"/>
        </w:trPr>
        <w:tc>
          <w:tcPr>
            <w:tcW w:w="2160" w:type="dxa"/>
            <w:tcBorders>
              <w:top w:val="nil"/>
              <w:left w:val="nil"/>
              <w:bottom w:val="nil"/>
              <w:right w:val="single" w:sz="4" w:space="0" w:color="auto"/>
            </w:tcBorders>
            <w:shd w:val="clear" w:color="auto" w:fill="D9D9D9" w:themeFill="background1" w:themeFillShade="D9"/>
            <w:noWrap/>
            <w:vAlign w:val="center"/>
          </w:tcPr>
          <w:p w14:paraId="7FDBAC03" w14:textId="77777777" w:rsidR="000B336F" w:rsidRDefault="000B336F" w:rsidP="000B336F">
            <w:pPr>
              <w:rPr>
                <w:color w:val="000000"/>
              </w:rPr>
            </w:pPr>
            <w:r>
              <w:rPr>
                <w:color w:val="000000"/>
              </w:rPr>
              <w:t xml:space="preserve">Individual Network Position*Treatment </w:t>
            </w:r>
          </w:p>
        </w:tc>
        <w:tc>
          <w:tcPr>
            <w:tcW w:w="1980" w:type="dxa"/>
            <w:tcBorders>
              <w:top w:val="nil"/>
              <w:left w:val="single" w:sz="4" w:space="0" w:color="auto"/>
              <w:bottom w:val="nil"/>
              <w:right w:val="nil"/>
            </w:tcBorders>
            <w:shd w:val="clear" w:color="auto" w:fill="D9D9D9" w:themeFill="background1" w:themeFillShade="D9"/>
            <w:noWrap/>
            <w:vAlign w:val="center"/>
          </w:tcPr>
          <w:p w14:paraId="4BB840E3" w14:textId="5D0A3804" w:rsidR="000B336F" w:rsidRDefault="000B336F" w:rsidP="000B336F">
            <w:pPr>
              <w:jc w:val="right"/>
              <w:rPr>
                <w:color w:val="000000"/>
              </w:rPr>
            </w:pPr>
            <w:r>
              <w:rPr>
                <w:color w:val="000000"/>
              </w:rPr>
              <w:t>Clumped:  0.000</w:t>
            </w:r>
          </w:p>
          <w:p w14:paraId="530D075F" w14:textId="05BAE699" w:rsidR="000B336F" w:rsidRDefault="000B336F" w:rsidP="000B336F">
            <w:pPr>
              <w:jc w:val="right"/>
              <w:rPr>
                <w:color w:val="000000"/>
              </w:rPr>
            </w:pPr>
            <w:r>
              <w:rPr>
                <w:color w:val="000000"/>
              </w:rPr>
              <w:t>Dispersed:  0.021</w:t>
            </w:r>
          </w:p>
        </w:tc>
        <w:tc>
          <w:tcPr>
            <w:tcW w:w="990" w:type="dxa"/>
            <w:tcBorders>
              <w:top w:val="nil"/>
              <w:left w:val="nil"/>
              <w:bottom w:val="nil"/>
              <w:right w:val="single" w:sz="4" w:space="0" w:color="auto"/>
            </w:tcBorders>
            <w:shd w:val="clear" w:color="auto" w:fill="D9D9D9" w:themeFill="background1" w:themeFillShade="D9"/>
            <w:noWrap/>
            <w:vAlign w:val="center"/>
          </w:tcPr>
          <w:p w14:paraId="35E097FC" w14:textId="1DB080C5" w:rsidR="000B336F" w:rsidRPr="0068593C" w:rsidRDefault="000B336F" w:rsidP="000B336F">
            <w:pPr>
              <w:jc w:val="right"/>
              <w:rPr>
                <w:bCs/>
                <w:color w:val="000000"/>
              </w:rPr>
            </w:pPr>
            <w:r>
              <w:rPr>
                <w:bCs/>
                <w:color w:val="000000"/>
              </w:rPr>
              <w:t>0.80</w:t>
            </w:r>
          </w:p>
        </w:tc>
        <w:tc>
          <w:tcPr>
            <w:tcW w:w="1980" w:type="dxa"/>
            <w:tcBorders>
              <w:top w:val="nil"/>
              <w:left w:val="single" w:sz="4" w:space="0" w:color="auto"/>
              <w:bottom w:val="nil"/>
              <w:right w:val="nil"/>
            </w:tcBorders>
            <w:shd w:val="clear" w:color="auto" w:fill="D9D9D9" w:themeFill="background1" w:themeFillShade="D9"/>
            <w:vAlign w:val="center"/>
          </w:tcPr>
          <w:p w14:paraId="316F4CC2" w14:textId="780FBC8A" w:rsidR="000B336F" w:rsidRDefault="000B336F" w:rsidP="000B336F">
            <w:pPr>
              <w:jc w:val="right"/>
              <w:rPr>
                <w:color w:val="000000"/>
              </w:rPr>
            </w:pPr>
            <w:r>
              <w:rPr>
                <w:color w:val="000000"/>
              </w:rPr>
              <w:t>Clumped: -0.017</w:t>
            </w:r>
          </w:p>
          <w:p w14:paraId="4616FA34" w14:textId="5481F75F" w:rsidR="000B336F" w:rsidRDefault="000B336F" w:rsidP="000B336F">
            <w:pPr>
              <w:jc w:val="right"/>
              <w:rPr>
                <w:bCs/>
                <w:color w:val="000000"/>
              </w:rPr>
            </w:pPr>
            <w:r>
              <w:rPr>
                <w:color w:val="000000"/>
              </w:rPr>
              <w:t>Dispersed:  0.003</w:t>
            </w:r>
          </w:p>
        </w:tc>
        <w:tc>
          <w:tcPr>
            <w:tcW w:w="990" w:type="dxa"/>
            <w:tcBorders>
              <w:top w:val="nil"/>
              <w:left w:val="nil"/>
              <w:bottom w:val="nil"/>
              <w:right w:val="single" w:sz="4" w:space="0" w:color="auto"/>
            </w:tcBorders>
            <w:shd w:val="clear" w:color="auto" w:fill="D9D9D9" w:themeFill="background1" w:themeFillShade="D9"/>
            <w:vAlign w:val="center"/>
          </w:tcPr>
          <w:p w14:paraId="7A898902" w14:textId="7041AAD9" w:rsidR="000B336F" w:rsidRPr="00112F1B" w:rsidRDefault="000B336F" w:rsidP="000B336F">
            <w:pPr>
              <w:jc w:val="right"/>
            </w:pPr>
            <w:r>
              <w:rPr>
                <w:bCs/>
                <w:color w:val="000000"/>
              </w:rPr>
              <w:t>0.80</w:t>
            </w:r>
          </w:p>
        </w:tc>
        <w:tc>
          <w:tcPr>
            <w:tcW w:w="1980" w:type="dxa"/>
            <w:tcBorders>
              <w:top w:val="nil"/>
              <w:left w:val="single" w:sz="4" w:space="0" w:color="auto"/>
              <w:bottom w:val="nil"/>
              <w:right w:val="nil"/>
            </w:tcBorders>
            <w:shd w:val="clear" w:color="auto" w:fill="D9D9D9" w:themeFill="background1" w:themeFillShade="D9"/>
            <w:vAlign w:val="center"/>
          </w:tcPr>
          <w:p w14:paraId="383007B8" w14:textId="50A59FD3" w:rsidR="000B336F" w:rsidRDefault="000B336F" w:rsidP="000B336F">
            <w:pPr>
              <w:jc w:val="right"/>
              <w:rPr>
                <w:color w:val="000000"/>
              </w:rPr>
            </w:pPr>
            <w:r>
              <w:rPr>
                <w:color w:val="000000"/>
              </w:rPr>
              <w:t>Clumped: -0.053</w:t>
            </w:r>
          </w:p>
          <w:p w14:paraId="600CC22B" w14:textId="7BAFA270" w:rsidR="000B336F" w:rsidRDefault="000B336F" w:rsidP="000B336F">
            <w:pPr>
              <w:jc w:val="right"/>
              <w:rPr>
                <w:bCs/>
                <w:color w:val="000000"/>
              </w:rPr>
            </w:pPr>
            <w:r>
              <w:rPr>
                <w:color w:val="000000"/>
              </w:rPr>
              <w:t>Dispersed: -0.047</w:t>
            </w:r>
          </w:p>
        </w:tc>
        <w:tc>
          <w:tcPr>
            <w:tcW w:w="990" w:type="dxa"/>
            <w:tcBorders>
              <w:top w:val="nil"/>
              <w:left w:val="nil"/>
              <w:bottom w:val="nil"/>
              <w:right w:val="nil"/>
            </w:tcBorders>
            <w:shd w:val="clear" w:color="auto" w:fill="D9D9D9" w:themeFill="background1" w:themeFillShade="D9"/>
            <w:vAlign w:val="center"/>
          </w:tcPr>
          <w:p w14:paraId="6481D678" w14:textId="4216D1D8" w:rsidR="000B336F" w:rsidRDefault="000B336F" w:rsidP="000B336F">
            <w:pPr>
              <w:jc w:val="right"/>
              <w:rPr>
                <w:bCs/>
                <w:color w:val="000000"/>
              </w:rPr>
            </w:pPr>
            <w:r>
              <w:rPr>
                <w:bCs/>
                <w:color w:val="000000"/>
              </w:rPr>
              <w:t>0.94</w:t>
            </w:r>
          </w:p>
        </w:tc>
      </w:tr>
      <w:tr w:rsidR="00931DBB" w:rsidRPr="00112F1B" w14:paraId="145E025E" w14:textId="77777777" w:rsidTr="00931DBB">
        <w:trPr>
          <w:trHeight w:val="550"/>
        </w:trPr>
        <w:tc>
          <w:tcPr>
            <w:tcW w:w="2160" w:type="dxa"/>
            <w:tcBorders>
              <w:top w:val="nil"/>
              <w:left w:val="nil"/>
              <w:bottom w:val="nil"/>
              <w:right w:val="single" w:sz="4" w:space="0" w:color="auto"/>
            </w:tcBorders>
            <w:shd w:val="clear" w:color="auto" w:fill="auto"/>
            <w:noWrap/>
            <w:vAlign w:val="center"/>
          </w:tcPr>
          <w:p w14:paraId="77FA99B3" w14:textId="77777777" w:rsidR="000B336F" w:rsidRDefault="000B336F" w:rsidP="000B336F">
            <w:pPr>
              <w:rPr>
                <w:color w:val="000000"/>
              </w:rPr>
            </w:pPr>
            <w:r>
              <w:rPr>
                <w:color w:val="000000"/>
              </w:rPr>
              <w:t xml:space="preserve">Group Network Trait*Treatment </w:t>
            </w:r>
          </w:p>
        </w:tc>
        <w:tc>
          <w:tcPr>
            <w:tcW w:w="1980" w:type="dxa"/>
            <w:tcBorders>
              <w:top w:val="nil"/>
              <w:left w:val="single" w:sz="4" w:space="0" w:color="auto"/>
              <w:bottom w:val="nil"/>
              <w:right w:val="nil"/>
            </w:tcBorders>
            <w:shd w:val="clear" w:color="auto" w:fill="auto"/>
            <w:noWrap/>
            <w:vAlign w:val="center"/>
          </w:tcPr>
          <w:p w14:paraId="5E2BB2EE" w14:textId="238C5D87" w:rsidR="000B336F" w:rsidRDefault="000B336F" w:rsidP="000B336F">
            <w:pPr>
              <w:jc w:val="right"/>
              <w:rPr>
                <w:color w:val="000000"/>
              </w:rPr>
            </w:pPr>
            <w:r>
              <w:rPr>
                <w:color w:val="000000"/>
              </w:rPr>
              <w:t>Clumped: -0.192</w:t>
            </w:r>
          </w:p>
          <w:p w14:paraId="3F17F6DF" w14:textId="3E4CC533" w:rsidR="000B336F" w:rsidRDefault="000B336F" w:rsidP="000B336F">
            <w:pPr>
              <w:jc w:val="right"/>
              <w:rPr>
                <w:color w:val="000000"/>
              </w:rPr>
            </w:pPr>
            <w:r>
              <w:rPr>
                <w:color w:val="000000"/>
              </w:rPr>
              <w:t>Dispersed:  0.018</w:t>
            </w:r>
          </w:p>
        </w:tc>
        <w:tc>
          <w:tcPr>
            <w:tcW w:w="990" w:type="dxa"/>
            <w:tcBorders>
              <w:top w:val="nil"/>
              <w:left w:val="nil"/>
              <w:bottom w:val="nil"/>
              <w:right w:val="single" w:sz="4" w:space="0" w:color="auto"/>
            </w:tcBorders>
            <w:shd w:val="clear" w:color="auto" w:fill="auto"/>
            <w:noWrap/>
            <w:vAlign w:val="center"/>
          </w:tcPr>
          <w:p w14:paraId="15669EE2" w14:textId="3B0E381C" w:rsidR="000B336F" w:rsidRPr="0068593C" w:rsidRDefault="000B336F" w:rsidP="000B336F">
            <w:pPr>
              <w:jc w:val="right"/>
              <w:rPr>
                <w:bCs/>
                <w:color w:val="000000"/>
              </w:rPr>
            </w:pPr>
            <w:r>
              <w:rPr>
                <w:b/>
                <w:bCs/>
                <w:color w:val="000000"/>
              </w:rPr>
              <w:t>0.019</w:t>
            </w:r>
          </w:p>
        </w:tc>
        <w:tc>
          <w:tcPr>
            <w:tcW w:w="1980" w:type="dxa"/>
            <w:tcBorders>
              <w:top w:val="nil"/>
              <w:left w:val="single" w:sz="4" w:space="0" w:color="auto"/>
              <w:bottom w:val="nil"/>
              <w:right w:val="nil"/>
            </w:tcBorders>
            <w:shd w:val="clear" w:color="auto" w:fill="auto"/>
            <w:vAlign w:val="center"/>
          </w:tcPr>
          <w:p w14:paraId="2FCABD00" w14:textId="4C8726EA" w:rsidR="000B336F" w:rsidRDefault="000B336F" w:rsidP="000B336F">
            <w:pPr>
              <w:jc w:val="right"/>
              <w:rPr>
                <w:color w:val="000000"/>
              </w:rPr>
            </w:pPr>
            <w:r>
              <w:rPr>
                <w:color w:val="000000"/>
              </w:rPr>
              <w:t xml:space="preserve">Clumped:  0.116 </w:t>
            </w:r>
          </w:p>
          <w:p w14:paraId="57B76FD5" w14:textId="46FF0392" w:rsidR="000B336F" w:rsidRDefault="000B336F" w:rsidP="000B336F">
            <w:pPr>
              <w:jc w:val="right"/>
              <w:rPr>
                <w:bCs/>
                <w:color w:val="000000"/>
              </w:rPr>
            </w:pPr>
            <w:r>
              <w:rPr>
                <w:color w:val="000000"/>
              </w:rPr>
              <w:t>Dispersed: -0.007</w:t>
            </w:r>
          </w:p>
        </w:tc>
        <w:tc>
          <w:tcPr>
            <w:tcW w:w="990" w:type="dxa"/>
            <w:tcBorders>
              <w:top w:val="nil"/>
              <w:left w:val="nil"/>
              <w:bottom w:val="nil"/>
              <w:right w:val="single" w:sz="4" w:space="0" w:color="auto"/>
            </w:tcBorders>
            <w:shd w:val="clear" w:color="auto" w:fill="auto"/>
            <w:vAlign w:val="center"/>
          </w:tcPr>
          <w:p w14:paraId="334A1F1D" w14:textId="6DA5CE52" w:rsidR="000B336F" w:rsidRPr="00112F1B" w:rsidRDefault="000B336F" w:rsidP="000B336F">
            <w:pPr>
              <w:jc w:val="right"/>
            </w:pPr>
            <w:r>
              <w:rPr>
                <w:bCs/>
                <w:color w:val="000000"/>
              </w:rPr>
              <w:t>0.23</w:t>
            </w:r>
          </w:p>
        </w:tc>
        <w:tc>
          <w:tcPr>
            <w:tcW w:w="1980" w:type="dxa"/>
            <w:tcBorders>
              <w:top w:val="nil"/>
              <w:left w:val="single" w:sz="4" w:space="0" w:color="auto"/>
              <w:bottom w:val="nil"/>
              <w:right w:val="nil"/>
            </w:tcBorders>
            <w:shd w:val="clear" w:color="auto" w:fill="auto"/>
            <w:vAlign w:val="center"/>
          </w:tcPr>
          <w:p w14:paraId="5BF8FA46" w14:textId="453D17E7" w:rsidR="000B336F" w:rsidRDefault="000B336F" w:rsidP="000B336F">
            <w:pPr>
              <w:jc w:val="right"/>
              <w:rPr>
                <w:color w:val="000000"/>
              </w:rPr>
            </w:pPr>
            <w:r>
              <w:rPr>
                <w:color w:val="000000"/>
              </w:rPr>
              <w:t xml:space="preserve">Clumped: -0.020 </w:t>
            </w:r>
          </w:p>
          <w:p w14:paraId="19F8F6C9" w14:textId="46E6E577" w:rsidR="000B336F" w:rsidRDefault="000B336F" w:rsidP="000B336F">
            <w:pPr>
              <w:jc w:val="right"/>
              <w:rPr>
                <w:bCs/>
                <w:color w:val="000000"/>
              </w:rPr>
            </w:pPr>
            <w:r>
              <w:rPr>
                <w:color w:val="000000"/>
              </w:rPr>
              <w:t>Dispersed: -0.058</w:t>
            </w:r>
          </w:p>
        </w:tc>
        <w:tc>
          <w:tcPr>
            <w:tcW w:w="990" w:type="dxa"/>
            <w:tcBorders>
              <w:top w:val="nil"/>
              <w:left w:val="nil"/>
              <w:bottom w:val="nil"/>
              <w:right w:val="nil"/>
            </w:tcBorders>
            <w:shd w:val="clear" w:color="auto" w:fill="auto"/>
            <w:vAlign w:val="center"/>
          </w:tcPr>
          <w:p w14:paraId="7F204758" w14:textId="6D3475F9" w:rsidR="000B336F" w:rsidRDefault="000B336F" w:rsidP="000B336F">
            <w:pPr>
              <w:jc w:val="right"/>
              <w:rPr>
                <w:bCs/>
                <w:color w:val="000000"/>
              </w:rPr>
            </w:pPr>
            <w:r>
              <w:rPr>
                <w:bCs/>
                <w:color w:val="000000"/>
              </w:rPr>
              <w:t>0.74</w:t>
            </w:r>
          </w:p>
        </w:tc>
      </w:tr>
    </w:tbl>
    <w:p w14:paraId="10120E26" w14:textId="77777777" w:rsidR="000B336F" w:rsidRDefault="000B336F">
      <w:pPr>
        <w:rPr>
          <w:b/>
        </w:rPr>
      </w:pPr>
      <w:r>
        <w:rPr>
          <w:b/>
        </w:rPr>
        <w:br w:type="page"/>
      </w:r>
    </w:p>
    <w:p w14:paraId="5AD08492" w14:textId="1500D418" w:rsidR="00C00FAE" w:rsidRDefault="00C00FAE" w:rsidP="00956071">
      <w:pPr>
        <w:spacing w:line="480" w:lineRule="auto"/>
        <w:rPr>
          <w:color w:val="000000"/>
        </w:rPr>
      </w:pPr>
      <w:r>
        <w:rPr>
          <w:b/>
        </w:rPr>
        <w:lastRenderedPageBreak/>
        <w:t xml:space="preserve">Table </w:t>
      </w:r>
      <w:r w:rsidR="000643E8">
        <w:rPr>
          <w:b/>
        </w:rPr>
        <w:t>2</w:t>
      </w:r>
      <w:r>
        <w:rPr>
          <w:b/>
        </w:rPr>
        <w:t xml:space="preserve">. </w:t>
      </w:r>
      <w:r>
        <w:t>Multilevel selection on individual strength and network density in males in male-male networks</w:t>
      </w:r>
      <w:r w:rsidR="002135A3">
        <w:t xml:space="preserve"> and females in female-female networks</w:t>
      </w:r>
      <w:r>
        <w:t xml:space="preserve">. Model estimates are reported for continuous variables and marginal means are reported for categorical variables. P-values are calculated as the proportion of permuted model F-statistics that were greater than the observed model F-statistic. Significant P-values at the </w:t>
      </w:r>
      <w:r w:rsidRPr="006B56E6">
        <w:rPr>
          <w:color w:val="000000"/>
        </w:rPr>
        <w:t>α</w:t>
      </w:r>
      <w:r>
        <w:rPr>
          <w:color w:val="000000"/>
        </w:rPr>
        <w:t>=0.05 level are bolded.</w:t>
      </w:r>
    </w:p>
    <w:tbl>
      <w:tblPr>
        <w:tblpPr w:leftFromText="180" w:rightFromText="180" w:vertAnchor="text" w:horzAnchor="margin" w:tblpXSpec="center" w:tblpY="21"/>
        <w:tblOverlap w:val="never"/>
        <w:tblW w:w="105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60"/>
        <w:gridCol w:w="1980"/>
        <w:gridCol w:w="990"/>
        <w:gridCol w:w="270"/>
        <w:gridCol w:w="2160"/>
        <w:gridCol w:w="1980"/>
        <w:gridCol w:w="990"/>
      </w:tblGrid>
      <w:tr w:rsidR="000643E8" w:rsidRPr="00112F1B" w14:paraId="4DECE0C1" w14:textId="77777777" w:rsidTr="000643E8">
        <w:trPr>
          <w:trHeight w:val="550"/>
        </w:trPr>
        <w:tc>
          <w:tcPr>
            <w:tcW w:w="2160" w:type="dxa"/>
            <w:tcBorders>
              <w:top w:val="nil"/>
              <w:left w:val="nil"/>
              <w:bottom w:val="nil"/>
              <w:right w:val="nil"/>
            </w:tcBorders>
            <w:shd w:val="clear" w:color="auto" w:fill="auto"/>
            <w:noWrap/>
            <w:vAlign w:val="center"/>
          </w:tcPr>
          <w:p w14:paraId="1B773412" w14:textId="50FA42CC" w:rsidR="000643E8" w:rsidRPr="000643E8" w:rsidRDefault="000643E8" w:rsidP="000B336F">
            <w:pPr>
              <w:rPr>
                <w:b/>
                <w:bCs/>
                <w:color w:val="000000"/>
              </w:rPr>
            </w:pPr>
            <w:r w:rsidRPr="000643E8">
              <w:rPr>
                <w:b/>
                <w:bCs/>
                <w:color w:val="000000"/>
              </w:rPr>
              <w:t>Males</w:t>
            </w:r>
          </w:p>
        </w:tc>
        <w:tc>
          <w:tcPr>
            <w:tcW w:w="1980" w:type="dxa"/>
            <w:tcBorders>
              <w:top w:val="nil"/>
              <w:left w:val="nil"/>
              <w:bottom w:val="nil"/>
              <w:right w:val="nil"/>
            </w:tcBorders>
            <w:shd w:val="clear" w:color="auto" w:fill="auto"/>
            <w:noWrap/>
            <w:vAlign w:val="center"/>
          </w:tcPr>
          <w:p w14:paraId="471558A0" w14:textId="77777777" w:rsidR="000643E8" w:rsidRPr="00112F1B" w:rsidRDefault="000643E8" w:rsidP="000B336F">
            <w:pPr>
              <w:rPr>
                <w:color w:val="000000"/>
              </w:rPr>
            </w:pPr>
          </w:p>
        </w:tc>
        <w:tc>
          <w:tcPr>
            <w:tcW w:w="990" w:type="dxa"/>
            <w:tcBorders>
              <w:top w:val="nil"/>
              <w:left w:val="nil"/>
              <w:bottom w:val="nil"/>
              <w:right w:val="nil"/>
            </w:tcBorders>
            <w:shd w:val="clear" w:color="auto" w:fill="auto"/>
            <w:noWrap/>
            <w:vAlign w:val="center"/>
          </w:tcPr>
          <w:p w14:paraId="18F5D3E9" w14:textId="77777777" w:rsidR="000643E8" w:rsidRPr="00112F1B" w:rsidRDefault="000643E8" w:rsidP="000B336F">
            <w:pPr>
              <w:rPr>
                <w:color w:val="000000"/>
              </w:rPr>
            </w:pPr>
          </w:p>
        </w:tc>
        <w:tc>
          <w:tcPr>
            <w:tcW w:w="270" w:type="dxa"/>
            <w:tcBorders>
              <w:top w:val="nil"/>
              <w:left w:val="nil"/>
              <w:bottom w:val="nil"/>
              <w:right w:val="nil"/>
            </w:tcBorders>
            <w:shd w:val="clear" w:color="auto" w:fill="auto"/>
          </w:tcPr>
          <w:p w14:paraId="29CF46B2" w14:textId="77777777" w:rsidR="000643E8" w:rsidRPr="00112F1B" w:rsidRDefault="000643E8" w:rsidP="000B336F">
            <w:pPr>
              <w:rPr>
                <w:color w:val="000000"/>
              </w:rPr>
            </w:pPr>
          </w:p>
        </w:tc>
        <w:tc>
          <w:tcPr>
            <w:tcW w:w="2160" w:type="dxa"/>
            <w:tcBorders>
              <w:top w:val="nil"/>
              <w:left w:val="nil"/>
              <w:bottom w:val="nil"/>
              <w:right w:val="nil"/>
            </w:tcBorders>
            <w:vAlign w:val="center"/>
          </w:tcPr>
          <w:p w14:paraId="0FD7E539" w14:textId="10135DBD" w:rsidR="000643E8" w:rsidRPr="000643E8" w:rsidRDefault="000643E8" w:rsidP="000B336F">
            <w:pPr>
              <w:rPr>
                <w:b/>
                <w:bCs/>
                <w:color w:val="000000"/>
              </w:rPr>
            </w:pPr>
            <w:r w:rsidRPr="000643E8">
              <w:rPr>
                <w:b/>
                <w:bCs/>
                <w:color w:val="000000"/>
              </w:rPr>
              <w:t>Females</w:t>
            </w:r>
          </w:p>
        </w:tc>
        <w:tc>
          <w:tcPr>
            <w:tcW w:w="1980" w:type="dxa"/>
            <w:tcBorders>
              <w:top w:val="nil"/>
              <w:left w:val="nil"/>
              <w:bottom w:val="nil"/>
              <w:right w:val="nil"/>
            </w:tcBorders>
            <w:vAlign w:val="center"/>
          </w:tcPr>
          <w:p w14:paraId="688164EA" w14:textId="77777777" w:rsidR="000643E8" w:rsidRPr="00112F1B" w:rsidRDefault="000643E8" w:rsidP="000B336F">
            <w:pPr>
              <w:rPr>
                <w:color w:val="000000"/>
              </w:rPr>
            </w:pPr>
          </w:p>
        </w:tc>
        <w:tc>
          <w:tcPr>
            <w:tcW w:w="990" w:type="dxa"/>
            <w:tcBorders>
              <w:top w:val="nil"/>
              <w:left w:val="nil"/>
              <w:bottom w:val="nil"/>
              <w:right w:val="nil"/>
            </w:tcBorders>
            <w:vAlign w:val="center"/>
          </w:tcPr>
          <w:p w14:paraId="47096177" w14:textId="77777777" w:rsidR="000643E8" w:rsidRPr="00112F1B" w:rsidRDefault="000643E8" w:rsidP="000B336F">
            <w:pPr>
              <w:rPr>
                <w:color w:val="000000"/>
              </w:rPr>
            </w:pPr>
          </w:p>
        </w:tc>
      </w:tr>
      <w:tr w:rsidR="000B336F" w:rsidRPr="00112F1B" w14:paraId="210744DC" w14:textId="20290DF1" w:rsidTr="000643E8">
        <w:trPr>
          <w:trHeight w:val="550"/>
        </w:trPr>
        <w:tc>
          <w:tcPr>
            <w:tcW w:w="2160" w:type="dxa"/>
            <w:tcBorders>
              <w:top w:val="nil"/>
              <w:left w:val="nil"/>
              <w:bottom w:val="single" w:sz="4" w:space="0" w:color="auto"/>
              <w:right w:val="single" w:sz="4" w:space="0" w:color="auto"/>
            </w:tcBorders>
            <w:shd w:val="clear" w:color="auto" w:fill="auto"/>
            <w:noWrap/>
            <w:vAlign w:val="center"/>
            <w:hideMark/>
          </w:tcPr>
          <w:p w14:paraId="1809C1BA" w14:textId="1207D7D7" w:rsidR="000B336F" w:rsidRPr="00112F1B" w:rsidRDefault="000B336F" w:rsidP="000B336F">
            <w:pPr>
              <w:rPr>
                <w:color w:val="000000"/>
              </w:rPr>
            </w:pPr>
            <w:r>
              <w:rPr>
                <w:color w:val="000000"/>
              </w:rPr>
              <w:t>Fixed Effect</w:t>
            </w:r>
          </w:p>
        </w:tc>
        <w:tc>
          <w:tcPr>
            <w:tcW w:w="1980" w:type="dxa"/>
            <w:tcBorders>
              <w:top w:val="nil"/>
              <w:left w:val="single" w:sz="4" w:space="0" w:color="auto"/>
              <w:bottom w:val="single" w:sz="4" w:space="0" w:color="auto"/>
              <w:right w:val="nil"/>
            </w:tcBorders>
            <w:shd w:val="clear" w:color="auto" w:fill="auto"/>
            <w:noWrap/>
            <w:vAlign w:val="center"/>
            <w:hideMark/>
          </w:tcPr>
          <w:p w14:paraId="4959AC00" w14:textId="77777777" w:rsidR="000B336F" w:rsidRPr="00112F1B" w:rsidRDefault="000B336F" w:rsidP="000B336F">
            <w:pPr>
              <w:rPr>
                <w:color w:val="000000"/>
              </w:rPr>
            </w:pPr>
            <w:r w:rsidRPr="00112F1B">
              <w:rPr>
                <w:color w:val="000000"/>
              </w:rPr>
              <w:t>Estimate</w:t>
            </w:r>
          </w:p>
        </w:tc>
        <w:tc>
          <w:tcPr>
            <w:tcW w:w="990" w:type="dxa"/>
            <w:tcBorders>
              <w:top w:val="nil"/>
              <w:left w:val="nil"/>
              <w:bottom w:val="single" w:sz="4" w:space="0" w:color="auto"/>
              <w:right w:val="nil"/>
            </w:tcBorders>
            <w:shd w:val="clear" w:color="auto" w:fill="auto"/>
            <w:noWrap/>
            <w:vAlign w:val="center"/>
            <w:hideMark/>
          </w:tcPr>
          <w:p w14:paraId="10285505" w14:textId="77777777" w:rsidR="000B336F" w:rsidRPr="00112F1B" w:rsidRDefault="000B336F" w:rsidP="000B336F">
            <w:pPr>
              <w:rPr>
                <w:color w:val="000000"/>
              </w:rPr>
            </w:pPr>
            <w:r w:rsidRPr="00112F1B">
              <w:rPr>
                <w:color w:val="000000"/>
              </w:rPr>
              <w:t>P</w:t>
            </w:r>
            <w:r>
              <w:rPr>
                <w:color w:val="000000"/>
              </w:rPr>
              <w:t>-value</w:t>
            </w:r>
          </w:p>
        </w:tc>
        <w:tc>
          <w:tcPr>
            <w:tcW w:w="270" w:type="dxa"/>
            <w:tcBorders>
              <w:top w:val="nil"/>
              <w:left w:val="nil"/>
              <w:bottom w:val="nil"/>
              <w:right w:val="nil"/>
            </w:tcBorders>
            <w:shd w:val="clear" w:color="auto" w:fill="auto"/>
          </w:tcPr>
          <w:p w14:paraId="49F8A557" w14:textId="77777777" w:rsidR="000B336F" w:rsidRPr="00112F1B" w:rsidRDefault="000B336F" w:rsidP="000B336F">
            <w:pPr>
              <w:rPr>
                <w:color w:val="000000"/>
              </w:rPr>
            </w:pPr>
          </w:p>
        </w:tc>
        <w:tc>
          <w:tcPr>
            <w:tcW w:w="2160" w:type="dxa"/>
            <w:tcBorders>
              <w:top w:val="nil"/>
              <w:left w:val="nil"/>
              <w:bottom w:val="single" w:sz="4" w:space="0" w:color="auto"/>
              <w:right w:val="single" w:sz="4" w:space="0" w:color="auto"/>
            </w:tcBorders>
            <w:vAlign w:val="center"/>
          </w:tcPr>
          <w:p w14:paraId="01E4C4FE" w14:textId="51F00981" w:rsidR="000B336F" w:rsidRPr="00112F1B" w:rsidRDefault="000B336F" w:rsidP="000B336F">
            <w:pPr>
              <w:rPr>
                <w:color w:val="000000"/>
              </w:rPr>
            </w:pPr>
            <w:r>
              <w:rPr>
                <w:color w:val="000000"/>
              </w:rPr>
              <w:t>Fixed Effect</w:t>
            </w:r>
          </w:p>
        </w:tc>
        <w:tc>
          <w:tcPr>
            <w:tcW w:w="1980" w:type="dxa"/>
            <w:tcBorders>
              <w:top w:val="nil"/>
              <w:left w:val="nil"/>
              <w:bottom w:val="single" w:sz="4" w:space="0" w:color="auto"/>
              <w:right w:val="nil"/>
            </w:tcBorders>
            <w:vAlign w:val="center"/>
          </w:tcPr>
          <w:p w14:paraId="3BD292B4" w14:textId="596FD034" w:rsidR="000B336F" w:rsidRPr="00112F1B" w:rsidRDefault="000B336F" w:rsidP="000B336F">
            <w:pPr>
              <w:rPr>
                <w:color w:val="000000"/>
              </w:rPr>
            </w:pPr>
            <w:r w:rsidRPr="00112F1B">
              <w:rPr>
                <w:color w:val="000000"/>
              </w:rPr>
              <w:t>Estimate</w:t>
            </w:r>
          </w:p>
        </w:tc>
        <w:tc>
          <w:tcPr>
            <w:tcW w:w="990" w:type="dxa"/>
            <w:tcBorders>
              <w:top w:val="nil"/>
              <w:left w:val="nil"/>
              <w:bottom w:val="single" w:sz="4" w:space="0" w:color="auto"/>
              <w:right w:val="nil"/>
            </w:tcBorders>
            <w:vAlign w:val="center"/>
          </w:tcPr>
          <w:p w14:paraId="6208A706" w14:textId="29CB280A" w:rsidR="000B336F" w:rsidRPr="00112F1B" w:rsidRDefault="000B336F" w:rsidP="000B336F">
            <w:pPr>
              <w:rPr>
                <w:color w:val="000000"/>
              </w:rPr>
            </w:pPr>
            <w:r w:rsidRPr="00112F1B">
              <w:rPr>
                <w:color w:val="000000"/>
              </w:rPr>
              <w:t>P</w:t>
            </w:r>
            <w:r>
              <w:rPr>
                <w:color w:val="000000"/>
              </w:rPr>
              <w:t>-value</w:t>
            </w:r>
          </w:p>
        </w:tc>
      </w:tr>
      <w:tr w:rsidR="000643E8" w:rsidRPr="00112F1B" w14:paraId="3C66D18D" w14:textId="00FC6E2B" w:rsidTr="008814B8">
        <w:trPr>
          <w:trHeight w:val="550"/>
        </w:trPr>
        <w:tc>
          <w:tcPr>
            <w:tcW w:w="2160" w:type="dxa"/>
            <w:tcBorders>
              <w:top w:val="single" w:sz="4" w:space="0" w:color="auto"/>
              <w:left w:val="nil"/>
              <w:bottom w:val="nil"/>
              <w:right w:val="single" w:sz="4" w:space="0" w:color="auto"/>
            </w:tcBorders>
            <w:shd w:val="clear" w:color="auto" w:fill="D9D9D9" w:themeFill="background1" w:themeFillShade="D9"/>
            <w:noWrap/>
            <w:vAlign w:val="center"/>
            <w:hideMark/>
          </w:tcPr>
          <w:p w14:paraId="2EE978F3" w14:textId="68BA776E" w:rsidR="000643E8" w:rsidRPr="00112F1B" w:rsidRDefault="000643E8" w:rsidP="000643E8">
            <w:pPr>
              <w:rPr>
                <w:color w:val="000000"/>
              </w:rPr>
            </w:pPr>
            <w:r>
              <w:rPr>
                <w:color w:val="000000"/>
              </w:rPr>
              <w:t>Individual Strength</w:t>
            </w:r>
          </w:p>
        </w:tc>
        <w:tc>
          <w:tcPr>
            <w:tcW w:w="1980" w:type="dxa"/>
            <w:tcBorders>
              <w:top w:val="single" w:sz="4" w:space="0" w:color="auto"/>
              <w:left w:val="single" w:sz="4" w:space="0" w:color="auto"/>
              <w:bottom w:val="nil"/>
              <w:right w:val="nil"/>
            </w:tcBorders>
            <w:shd w:val="clear" w:color="auto" w:fill="D9D9D9" w:themeFill="background1" w:themeFillShade="D9"/>
            <w:noWrap/>
            <w:vAlign w:val="center"/>
            <w:hideMark/>
          </w:tcPr>
          <w:p w14:paraId="4DD1D1A0" w14:textId="442381E8" w:rsidR="000643E8" w:rsidRPr="00112F1B" w:rsidRDefault="000643E8" w:rsidP="000643E8">
            <w:pPr>
              <w:jc w:val="right"/>
              <w:rPr>
                <w:color w:val="000000"/>
              </w:rPr>
            </w:pPr>
            <w:r>
              <w:rPr>
                <w:color w:val="000000"/>
              </w:rPr>
              <w:t>0.207</w:t>
            </w:r>
          </w:p>
        </w:tc>
        <w:tc>
          <w:tcPr>
            <w:tcW w:w="990" w:type="dxa"/>
            <w:tcBorders>
              <w:top w:val="nil"/>
              <w:left w:val="nil"/>
              <w:bottom w:val="nil"/>
              <w:right w:val="nil"/>
            </w:tcBorders>
            <w:shd w:val="clear" w:color="auto" w:fill="D9D9D9" w:themeFill="background1" w:themeFillShade="D9"/>
            <w:noWrap/>
            <w:vAlign w:val="center"/>
            <w:hideMark/>
          </w:tcPr>
          <w:p w14:paraId="0563CEAE" w14:textId="02C0FC7F" w:rsidR="000643E8" w:rsidRPr="00D61203" w:rsidRDefault="000643E8" w:rsidP="000643E8">
            <w:pPr>
              <w:jc w:val="right"/>
              <w:rPr>
                <w:b/>
                <w:bCs/>
                <w:color w:val="000000"/>
              </w:rPr>
            </w:pPr>
            <w:r w:rsidRPr="00D61203">
              <w:rPr>
                <w:b/>
                <w:bCs/>
                <w:color w:val="000000"/>
              </w:rPr>
              <w:t>&lt;0.00</w:t>
            </w:r>
            <w:r>
              <w:rPr>
                <w:b/>
                <w:bCs/>
                <w:color w:val="000000"/>
              </w:rPr>
              <w:t>1</w:t>
            </w:r>
          </w:p>
        </w:tc>
        <w:tc>
          <w:tcPr>
            <w:tcW w:w="270" w:type="dxa"/>
            <w:tcBorders>
              <w:top w:val="nil"/>
              <w:left w:val="nil"/>
              <w:bottom w:val="nil"/>
              <w:right w:val="nil"/>
            </w:tcBorders>
            <w:shd w:val="clear" w:color="auto" w:fill="auto"/>
          </w:tcPr>
          <w:p w14:paraId="0BAF51AF" w14:textId="77777777" w:rsidR="000643E8" w:rsidRPr="00D61203" w:rsidRDefault="000643E8" w:rsidP="000643E8">
            <w:pPr>
              <w:jc w:val="right"/>
              <w:rPr>
                <w:b/>
                <w:bCs/>
                <w:color w:val="000000"/>
              </w:rPr>
            </w:pPr>
          </w:p>
        </w:tc>
        <w:tc>
          <w:tcPr>
            <w:tcW w:w="2160" w:type="dxa"/>
            <w:tcBorders>
              <w:top w:val="single" w:sz="4" w:space="0" w:color="auto"/>
              <w:left w:val="nil"/>
              <w:bottom w:val="nil"/>
              <w:right w:val="single" w:sz="4" w:space="0" w:color="auto"/>
            </w:tcBorders>
            <w:shd w:val="clear" w:color="auto" w:fill="D9D9D9" w:themeFill="background1" w:themeFillShade="D9"/>
            <w:vAlign w:val="center"/>
          </w:tcPr>
          <w:p w14:paraId="2054AFA7" w14:textId="37A18147" w:rsidR="000643E8" w:rsidRPr="00D61203" w:rsidRDefault="000643E8" w:rsidP="000643E8">
            <w:pPr>
              <w:rPr>
                <w:b/>
                <w:bCs/>
                <w:color w:val="000000"/>
              </w:rPr>
            </w:pPr>
            <w:r>
              <w:rPr>
                <w:color w:val="000000"/>
              </w:rPr>
              <w:t>Individual Strength</w:t>
            </w:r>
          </w:p>
        </w:tc>
        <w:tc>
          <w:tcPr>
            <w:tcW w:w="1980" w:type="dxa"/>
            <w:tcBorders>
              <w:top w:val="single" w:sz="4" w:space="0" w:color="auto"/>
              <w:left w:val="nil"/>
              <w:bottom w:val="nil"/>
              <w:right w:val="nil"/>
            </w:tcBorders>
            <w:shd w:val="clear" w:color="auto" w:fill="D9D9D9" w:themeFill="background1" w:themeFillShade="D9"/>
            <w:vAlign w:val="center"/>
          </w:tcPr>
          <w:p w14:paraId="3E3A4F64" w14:textId="72981279" w:rsidR="000643E8" w:rsidRPr="00D61203" w:rsidRDefault="000643E8" w:rsidP="000643E8">
            <w:pPr>
              <w:jc w:val="right"/>
              <w:rPr>
                <w:b/>
                <w:bCs/>
                <w:color w:val="000000"/>
              </w:rPr>
            </w:pPr>
            <w:r>
              <w:rPr>
                <w:color w:val="000000"/>
              </w:rPr>
              <w:t>-0.013</w:t>
            </w:r>
          </w:p>
        </w:tc>
        <w:tc>
          <w:tcPr>
            <w:tcW w:w="990" w:type="dxa"/>
            <w:tcBorders>
              <w:top w:val="single" w:sz="4" w:space="0" w:color="auto"/>
              <w:left w:val="nil"/>
              <w:bottom w:val="nil"/>
              <w:right w:val="nil"/>
            </w:tcBorders>
            <w:shd w:val="clear" w:color="auto" w:fill="D9D9D9" w:themeFill="background1" w:themeFillShade="D9"/>
            <w:vAlign w:val="center"/>
          </w:tcPr>
          <w:p w14:paraId="6F1B2B0E" w14:textId="3DA63AAE" w:rsidR="000643E8" w:rsidRPr="00D61203" w:rsidRDefault="000643E8" w:rsidP="000643E8">
            <w:pPr>
              <w:jc w:val="right"/>
              <w:rPr>
                <w:b/>
                <w:bCs/>
                <w:color w:val="000000"/>
              </w:rPr>
            </w:pPr>
            <w:r>
              <w:rPr>
                <w:bCs/>
                <w:color w:val="000000"/>
              </w:rPr>
              <w:t>0.78</w:t>
            </w:r>
          </w:p>
        </w:tc>
      </w:tr>
      <w:tr w:rsidR="000643E8" w:rsidRPr="00112F1B" w14:paraId="70F43AE5" w14:textId="004FA436" w:rsidTr="00931DBB">
        <w:trPr>
          <w:trHeight w:val="550"/>
        </w:trPr>
        <w:tc>
          <w:tcPr>
            <w:tcW w:w="2160" w:type="dxa"/>
            <w:tcBorders>
              <w:top w:val="nil"/>
              <w:left w:val="nil"/>
              <w:bottom w:val="nil"/>
              <w:right w:val="single" w:sz="4" w:space="0" w:color="auto"/>
            </w:tcBorders>
            <w:shd w:val="clear" w:color="auto" w:fill="auto"/>
            <w:noWrap/>
            <w:vAlign w:val="center"/>
            <w:hideMark/>
          </w:tcPr>
          <w:p w14:paraId="4F81ECA2" w14:textId="0F4E1BED" w:rsidR="000643E8" w:rsidRPr="00112F1B" w:rsidRDefault="000643E8" w:rsidP="000643E8">
            <w:pPr>
              <w:rPr>
                <w:color w:val="000000"/>
              </w:rPr>
            </w:pPr>
            <w:r>
              <w:rPr>
                <w:color w:val="000000"/>
              </w:rPr>
              <w:t>Network Density</w:t>
            </w:r>
          </w:p>
        </w:tc>
        <w:tc>
          <w:tcPr>
            <w:tcW w:w="1980" w:type="dxa"/>
            <w:tcBorders>
              <w:top w:val="nil"/>
              <w:left w:val="single" w:sz="4" w:space="0" w:color="auto"/>
              <w:bottom w:val="nil"/>
              <w:right w:val="nil"/>
            </w:tcBorders>
            <w:shd w:val="clear" w:color="auto" w:fill="auto"/>
            <w:noWrap/>
            <w:vAlign w:val="center"/>
            <w:hideMark/>
          </w:tcPr>
          <w:p w14:paraId="465FD798" w14:textId="53D6BA02" w:rsidR="000643E8" w:rsidRPr="00112F1B" w:rsidRDefault="000643E8" w:rsidP="000643E8">
            <w:pPr>
              <w:jc w:val="right"/>
              <w:rPr>
                <w:color w:val="000000"/>
              </w:rPr>
            </w:pPr>
            <w:r>
              <w:rPr>
                <w:color w:val="000000"/>
              </w:rPr>
              <w:t>-0.016</w:t>
            </w:r>
          </w:p>
        </w:tc>
        <w:tc>
          <w:tcPr>
            <w:tcW w:w="990" w:type="dxa"/>
            <w:tcBorders>
              <w:top w:val="nil"/>
              <w:left w:val="nil"/>
              <w:bottom w:val="nil"/>
              <w:right w:val="nil"/>
            </w:tcBorders>
            <w:shd w:val="clear" w:color="auto" w:fill="auto"/>
            <w:noWrap/>
            <w:vAlign w:val="center"/>
            <w:hideMark/>
          </w:tcPr>
          <w:p w14:paraId="65DECCC4" w14:textId="0685412D" w:rsidR="000643E8" w:rsidRPr="002801E2" w:rsidRDefault="000643E8" w:rsidP="000643E8">
            <w:pPr>
              <w:jc w:val="right"/>
              <w:rPr>
                <w:bCs/>
                <w:color w:val="000000"/>
              </w:rPr>
            </w:pPr>
            <w:r w:rsidRPr="003E197D">
              <w:rPr>
                <w:bCs/>
                <w:color w:val="000000"/>
              </w:rPr>
              <w:t>0.</w:t>
            </w:r>
            <w:r>
              <w:rPr>
                <w:bCs/>
                <w:color w:val="000000"/>
              </w:rPr>
              <w:t>67</w:t>
            </w:r>
          </w:p>
        </w:tc>
        <w:tc>
          <w:tcPr>
            <w:tcW w:w="270" w:type="dxa"/>
            <w:tcBorders>
              <w:top w:val="nil"/>
              <w:left w:val="nil"/>
              <w:bottom w:val="nil"/>
              <w:right w:val="nil"/>
            </w:tcBorders>
            <w:shd w:val="clear" w:color="auto" w:fill="auto"/>
          </w:tcPr>
          <w:p w14:paraId="4C83777C" w14:textId="77777777" w:rsidR="000643E8" w:rsidRPr="003E197D" w:rsidRDefault="000643E8" w:rsidP="000643E8">
            <w:pPr>
              <w:jc w:val="right"/>
              <w:rPr>
                <w:bCs/>
                <w:color w:val="000000"/>
              </w:rPr>
            </w:pPr>
          </w:p>
        </w:tc>
        <w:tc>
          <w:tcPr>
            <w:tcW w:w="2160" w:type="dxa"/>
            <w:tcBorders>
              <w:top w:val="nil"/>
              <w:left w:val="nil"/>
              <w:bottom w:val="nil"/>
              <w:right w:val="single" w:sz="4" w:space="0" w:color="auto"/>
            </w:tcBorders>
            <w:shd w:val="clear" w:color="auto" w:fill="auto"/>
            <w:vAlign w:val="center"/>
          </w:tcPr>
          <w:p w14:paraId="0F0CBCD3" w14:textId="49E93F6F" w:rsidR="000643E8" w:rsidRPr="003E197D" w:rsidRDefault="000643E8" w:rsidP="000643E8">
            <w:pPr>
              <w:rPr>
                <w:bCs/>
                <w:color w:val="000000"/>
              </w:rPr>
            </w:pPr>
            <w:r>
              <w:rPr>
                <w:color w:val="000000"/>
              </w:rPr>
              <w:t>Network Density</w:t>
            </w:r>
          </w:p>
        </w:tc>
        <w:tc>
          <w:tcPr>
            <w:tcW w:w="1980" w:type="dxa"/>
            <w:tcBorders>
              <w:top w:val="nil"/>
              <w:left w:val="nil"/>
              <w:bottom w:val="nil"/>
              <w:right w:val="nil"/>
            </w:tcBorders>
            <w:shd w:val="clear" w:color="auto" w:fill="auto"/>
            <w:vAlign w:val="center"/>
          </w:tcPr>
          <w:p w14:paraId="6D853A02" w14:textId="2318A588" w:rsidR="000643E8" w:rsidRPr="003E197D" w:rsidRDefault="000643E8" w:rsidP="000643E8">
            <w:pPr>
              <w:jc w:val="right"/>
              <w:rPr>
                <w:bCs/>
                <w:color w:val="000000"/>
              </w:rPr>
            </w:pPr>
            <w:r>
              <w:rPr>
                <w:color w:val="000000"/>
              </w:rPr>
              <w:t>-0.001</w:t>
            </w:r>
          </w:p>
        </w:tc>
        <w:tc>
          <w:tcPr>
            <w:tcW w:w="990" w:type="dxa"/>
            <w:tcBorders>
              <w:top w:val="nil"/>
              <w:left w:val="nil"/>
              <w:bottom w:val="nil"/>
              <w:right w:val="nil"/>
            </w:tcBorders>
            <w:shd w:val="clear" w:color="auto" w:fill="auto"/>
            <w:vAlign w:val="center"/>
          </w:tcPr>
          <w:p w14:paraId="0A5B6ED5" w14:textId="3A6F5F9C" w:rsidR="000643E8" w:rsidRPr="003E197D" w:rsidRDefault="000643E8" w:rsidP="000643E8">
            <w:pPr>
              <w:jc w:val="right"/>
              <w:rPr>
                <w:bCs/>
                <w:color w:val="000000"/>
              </w:rPr>
            </w:pPr>
            <w:r w:rsidRPr="001700F1">
              <w:rPr>
                <w:bCs/>
                <w:color w:val="000000"/>
              </w:rPr>
              <w:t>0.</w:t>
            </w:r>
            <w:r>
              <w:rPr>
                <w:bCs/>
                <w:color w:val="000000"/>
              </w:rPr>
              <w:t>97</w:t>
            </w:r>
          </w:p>
        </w:tc>
      </w:tr>
      <w:tr w:rsidR="000643E8" w:rsidRPr="00112F1B" w14:paraId="5A8078A0" w14:textId="70B7923B" w:rsidTr="008814B8">
        <w:trPr>
          <w:trHeight w:val="550"/>
        </w:trPr>
        <w:tc>
          <w:tcPr>
            <w:tcW w:w="2160" w:type="dxa"/>
            <w:tcBorders>
              <w:top w:val="nil"/>
              <w:left w:val="nil"/>
              <w:bottom w:val="nil"/>
              <w:right w:val="single" w:sz="4" w:space="0" w:color="auto"/>
            </w:tcBorders>
            <w:shd w:val="clear" w:color="auto" w:fill="D9D9D9" w:themeFill="background1" w:themeFillShade="D9"/>
            <w:noWrap/>
            <w:vAlign w:val="center"/>
          </w:tcPr>
          <w:p w14:paraId="6484620B" w14:textId="77777777" w:rsidR="000643E8" w:rsidRDefault="000643E8" w:rsidP="000643E8">
            <w:pPr>
              <w:rPr>
                <w:color w:val="000000"/>
              </w:rPr>
            </w:pPr>
            <w:r>
              <w:rPr>
                <w:color w:val="000000"/>
              </w:rPr>
              <w:t>Treatment</w:t>
            </w:r>
          </w:p>
        </w:tc>
        <w:tc>
          <w:tcPr>
            <w:tcW w:w="1980" w:type="dxa"/>
            <w:tcBorders>
              <w:top w:val="nil"/>
              <w:left w:val="single" w:sz="4" w:space="0" w:color="auto"/>
              <w:bottom w:val="nil"/>
              <w:right w:val="nil"/>
            </w:tcBorders>
            <w:shd w:val="clear" w:color="auto" w:fill="D9D9D9" w:themeFill="background1" w:themeFillShade="D9"/>
            <w:noWrap/>
            <w:vAlign w:val="center"/>
          </w:tcPr>
          <w:p w14:paraId="51521553" w14:textId="2041D25B" w:rsidR="000643E8" w:rsidRDefault="000643E8" w:rsidP="000643E8">
            <w:pPr>
              <w:jc w:val="right"/>
              <w:rPr>
                <w:color w:val="000000"/>
              </w:rPr>
            </w:pPr>
            <w:r>
              <w:rPr>
                <w:color w:val="000000"/>
              </w:rPr>
              <w:t>Clumped:  0.097</w:t>
            </w:r>
          </w:p>
          <w:p w14:paraId="5F929603" w14:textId="3FB2C97B" w:rsidR="000643E8" w:rsidRDefault="000643E8" w:rsidP="000643E8">
            <w:pPr>
              <w:jc w:val="right"/>
              <w:rPr>
                <w:color w:val="000000"/>
              </w:rPr>
            </w:pPr>
            <w:r>
              <w:rPr>
                <w:color w:val="000000"/>
              </w:rPr>
              <w:t>Dispersed:  1.027</w:t>
            </w:r>
          </w:p>
        </w:tc>
        <w:tc>
          <w:tcPr>
            <w:tcW w:w="990" w:type="dxa"/>
            <w:tcBorders>
              <w:top w:val="nil"/>
              <w:left w:val="nil"/>
              <w:bottom w:val="nil"/>
              <w:right w:val="nil"/>
            </w:tcBorders>
            <w:shd w:val="clear" w:color="auto" w:fill="D9D9D9" w:themeFill="background1" w:themeFillShade="D9"/>
            <w:noWrap/>
            <w:vAlign w:val="center"/>
          </w:tcPr>
          <w:p w14:paraId="1591DAD1" w14:textId="0C17B729" w:rsidR="000643E8" w:rsidRPr="00D61203" w:rsidRDefault="000643E8" w:rsidP="000643E8">
            <w:pPr>
              <w:jc w:val="right"/>
              <w:rPr>
                <w:b/>
                <w:bCs/>
                <w:color w:val="000000"/>
              </w:rPr>
            </w:pPr>
            <w:r>
              <w:rPr>
                <w:bCs/>
                <w:color w:val="000000"/>
              </w:rPr>
              <w:t>0.37</w:t>
            </w:r>
          </w:p>
        </w:tc>
        <w:tc>
          <w:tcPr>
            <w:tcW w:w="270" w:type="dxa"/>
            <w:tcBorders>
              <w:top w:val="nil"/>
              <w:left w:val="nil"/>
              <w:bottom w:val="nil"/>
              <w:right w:val="nil"/>
            </w:tcBorders>
            <w:shd w:val="clear" w:color="auto" w:fill="auto"/>
          </w:tcPr>
          <w:p w14:paraId="0CD00652" w14:textId="77777777" w:rsidR="000643E8" w:rsidRDefault="000643E8" w:rsidP="000643E8">
            <w:pPr>
              <w:jc w:val="right"/>
              <w:rPr>
                <w:bCs/>
                <w:color w:val="000000"/>
              </w:rPr>
            </w:pPr>
          </w:p>
        </w:tc>
        <w:tc>
          <w:tcPr>
            <w:tcW w:w="2160" w:type="dxa"/>
            <w:tcBorders>
              <w:top w:val="nil"/>
              <w:left w:val="nil"/>
              <w:bottom w:val="nil"/>
              <w:right w:val="single" w:sz="4" w:space="0" w:color="auto"/>
            </w:tcBorders>
            <w:shd w:val="clear" w:color="auto" w:fill="D9D9D9" w:themeFill="background1" w:themeFillShade="D9"/>
            <w:vAlign w:val="center"/>
          </w:tcPr>
          <w:p w14:paraId="0C734F06" w14:textId="14335979" w:rsidR="000643E8" w:rsidRDefault="000643E8" w:rsidP="000643E8">
            <w:pPr>
              <w:rPr>
                <w:bCs/>
                <w:color w:val="000000"/>
              </w:rPr>
            </w:pPr>
            <w:r>
              <w:rPr>
                <w:color w:val="000000"/>
              </w:rPr>
              <w:t>Treatment</w:t>
            </w:r>
          </w:p>
        </w:tc>
        <w:tc>
          <w:tcPr>
            <w:tcW w:w="1980" w:type="dxa"/>
            <w:tcBorders>
              <w:top w:val="nil"/>
              <w:left w:val="nil"/>
              <w:bottom w:val="nil"/>
              <w:right w:val="nil"/>
            </w:tcBorders>
            <w:shd w:val="clear" w:color="auto" w:fill="D9D9D9" w:themeFill="background1" w:themeFillShade="D9"/>
            <w:vAlign w:val="center"/>
          </w:tcPr>
          <w:p w14:paraId="5399BAD7" w14:textId="70CB0FCA" w:rsidR="000643E8" w:rsidRDefault="000643E8" w:rsidP="000643E8">
            <w:pPr>
              <w:jc w:val="right"/>
              <w:rPr>
                <w:color w:val="000000"/>
              </w:rPr>
            </w:pPr>
            <w:r>
              <w:rPr>
                <w:color w:val="000000"/>
              </w:rPr>
              <w:t>Clumped:  1.017</w:t>
            </w:r>
          </w:p>
          <w:p w14:paraId="060795AA" w14:textId="548930A7" w:rsidR="000643E8" w:rsidRDefault="000643E8" w:rsidP="000643E8">
            <w:pPr>
              <w:jc w:val="right"/>
              <w:rPr>
                <w:bCs/>
                <w:color w:val="000000"/>
              </w:rPr>
            </w:pPr>
            <w:r>
              <w:rPr>
                <w:color w:val="000000"/>
              </w:rPr>
              <w:t>Dispersed:  0.976</w:t>
            </w:r>
          </w:p>
        </w:tc>
        <w:tc>
          <w:tcPr>
            <w:tcW w:w="990" w:type="dxa"/>
            <w:tcBorders>
              <w:top w:val="nil"/>
              <w:left w:val="nil"/>
              <w:bottom w:val="nil"/>
              <w:right w:val="nil"/>
            </w:tcBorders>
            <w:shd w:val="clear" w:color="auto" w:fill="D9D9D9" w:themeFill="background1" w:themeFillShade="D9"/>
            <w:vAlign w:val="center"/>
          </w:tcPr>
          <w:p w14:paraId="4D71DA22" w14:textId="741AFCB4" w:rsidR="000643E8" w:rsidRDefault="000643E8" w:rsidP="000643E8">
            <w:pPr>
              <w:jc w:val="right"/>
              <w:rPr>
                <w:bCs/>
                <w:color w:val="000000"/>
              </w:rPr>
            </w:pPr>
            <w:r>
              <w:rPr>
                <w:bCs/>
                <w:color w:val="000000"/>
              </w:rPr>
              <w:t>0.60</w:t>
            </w:r>
          </w:p>
        </w:tc>
      </w:tr>
      <w:tr w:rsidR="000643E8" w:rsidRPr="00112F1B" w14:paraId="494E17D4" w14:textId="23CA2CE2" w:rsidTr="00931DBB">
        <w:trPr>
          <w:trHeight w:val="550"/>
        </w:trPr>
        <w:tc>
          <w:tcPr>
            <w:tcW w:w="2160" w:type="dxa"/>
            <w:tcBorders>
              <w:top w:val="nil"/>
              <w:left w:val="nil"/>
              <w:bottom w:val="nil"/>
              <w:right w:val="single" w:sz="4" w:space="0" w:color="auto"/>
            </w:tcBorders>
            <w:shd w:val="clear" w:color="auto" w:fill="auto"/>
            <w:noWrap/>
            <w:vAlign w:val="center"/>
            <w:hideMark/>
          </w:tcPr>
          <w:p w14:paraId="0DA0813F" w14:textId="77777777" w:rsidR="000643E8" w:rsidRPr="00112F1B" w:rsidRDefault="000643E8" w:rsidP="000643E8">
            <w:pPr>
              <w:rPr>
                <w:color w:val="000000"/>
              </w:rPr>
            </w:pPr>
            <w:r>
              <w:rPr>
                <w:color w:val="000000"/>
              </w:rPr>
              <w:t>Elytra Length</w:t>
            </w:r>
          </w:p>
        </w:tc>
        <w:tc>
          <w:tcPr>
            <w:tcW w:w="1980" w:type="dxa"/>
            <w:tcBorders>
              <w:top w:val="nil"/>
              <w:left w:val="single" w:sz="4" w:space="0" w:color="auto"/>
              <w:bottom w:val="nil"/>
              <w:right w:val="nil"/>
            </w:tcBorders>
            <w:shd w:val="clear" w:color="auto" w:fill="auto"/>
            <w:noWrap/>
            <w:vAlign w:val="center"/>
            <w:hideMark/>
          </w:tcPr>
          <w:p w14:paraId="618B0FAC" w14:textId="4669D8EF" w:rsidR="000643E8" w:rsidRPr="00112F1B" w:rsidRDefault="000643E8" w:rsidP="000643E8">
            <w:pPr>
              <w:jc w:val="right"/>
              <w:rPr>
                <w:color w:val="000000"/>
              </w:rPr>
            </w:pPr>
            <w:r>
              <w:rPr>
                <w:color w:val="000000"/>
              </w:rPr>
              <w:t>0.172</w:t>
            </w:r>
          </w:p>
        </w:tc>
        <w:tc>
          <w:tcPr>
            <w:tcW w:w="990" w:type="dxa"/>
            <w:tcBorders>
              <w:top w:val="nil"/>
              <w:left w:val="nil"/>
              <w:bottom w:val="nil"/>
              <w:right w:val="nil"/>
            </w:tcBorders>
            <w:shd w:val="clear" w:color="auto" w:fill="auto"/>
            <w:noWrap/>
            <w:vAlign w:val="center"/>
            <w:hideMark/>
          </w:tcPr>
          <w:p w14:paraId="2EE525C2" w14:textId="4B3AFE93" w:rsidR="000643E8" w:rsidRPr="00D61203" w:rsidRDefault="000643E8" w:rsidP="000643E8">
            <w:pPr>
              <w:jc w:val="right"/>
              <w:rPr>
                <w:b/>
                <w:bCs/>
                <w:color w:val="000000"/>
              </w:rPr>
            </w:pPr>
            <w:r w:rsidRPr="00D61203">
              <w:rPr>
                <w:b/>
                <w:bCs/>
                <w:color w:val="000000"/>
              </w:rPr>
              <w:t>&lt;0.00</w:t>
            </w:r>
            <w:r>
              <w:rPr>
                <w:b/>
                <w:bCs/>
                <w:color w:val="000000"/>
              </w:rPr>
              <w:t>1</w:t>
            </w:r>
          </w:p>
        </w:tc>
        <w:tc>
          <w:tcPr>
            <w:tcW w:w="270" w:type="dxa"/>
            <w:tcBorders>
              <w:top w:val="nil"/>
              <w:left w:val="nil"/>
              <w:bottom w:val="nil"/>
              <w:right w:val="nil"/>
            </w:tcBorders>
            <w:shd w:val="clear" w:color="auto" w:fill="auto"/>
          </w:tcPr>
          <w:p w14:paraId="44B855AE" w14:textId="77777777" w:rsidR="000643E8" w:rsidRPr="00D61203" w:rsidRDefault="000643E8" w:rsidP="000643E8">
            <w:pPr>
              <w:jc w:val="right"/>
              <w:rPr>
                <w:b/>
                <w:bCs/>
                <w:color w:val="000000"/>
              </w:rPr>
            </w:pPr>
          </w:p>
        </w:tc>
        <w:tc>
          <w:tcPr>
            <w:tcW w:w="2160" w:type="dxa"/>
            <w:tcBorders>
              <w:top w:val="nil"/>
              <w:left w:val="nil"/>
              <w:bottom w:val="nil"/>
              <w:right w:val="single" w:sz="4" w:space="0" w:color="auto"/>
            </w:tcBorders>
            <w:shd w:val="clear" w:color="auto" w:fill="auto"/>
            <w:vAlign w:val="center"/>
          </w:tcPr>
          <w:p w14:paraId="4BD9A404" w14:textId="10FC29C3" w:rsidR="000643E8" w:rsidRPr="00D61203" w:rsidRDefault="000643E8" w:rsidP="000643E8">
            <w:pPr>
              <w:rPr>
                <w:b/>
                <w:bCs/>
                <w:color w:val="000000"/>
              </w:rPr>
            </w:pPr>
            <w:r>
              <w:rPr>
                <w:color w:val="000000"/>
              </w:rPr>
              <w:t>Elytra Length</w:t>
            </w:r>
          </w:p>
        </w:tc>
        <w:tc>
          <w:tcPr>
            <w:tcW w:w="1980" w:type="dxa"/>
            <w:tcBorders>
              <w:top w:val="nil"/>
              <w:left w:val="nil"/>
              <w:bottom w:val="nil"/>
              <w:right w:val="nil"/>
            </w:tcBorders>
            <w:shd w:val="clear" w:color="auto" w:fill="auto"/>
            <w:vAlign w:val="center"/>
          </w:tcPr>
          <w:p w14:paraId="23CAB7A2" w14:textId="7F4E3BCF" w:rsidR="000643E8" w:rsidRPr="00D61203" w:rsidRDefault="000643E8" w:rsidP="000643E8">
            <w:pPr>
              <w:jc w:val="right"/>
              <w:rPr>
                <w:b/>
                <w:bCs/>
                <w:color w:val="000000"/>
              </w:rPr>
            </w:pPr>
            <w:r>
              <w:rPr>
                <w:color w:val="000000"/>
              </w:rPr>
              <w:t>-0.035</w:t>
            </w:r>
          </w:p>
        </w:tc>
        <w:tc>
          <w:tcPr>
            <w:tcW w:w="990" w:type="dxa"/>
            <w:tcBorders>
              <w:top w:val="nil"/>
              <w:left w:val="nil"/>
              <w:bottom w:val="nil"/>
              <w:right w:val="nil"/>
            </w:tcBorders>
            <w:shd w:val="clear" w:color="auto" w:fill="auto"/>
            <w:vAlign w:val="center"/>
          </w:tcPr>
          <w:p w14:paraId="1E28AE79" w14:textId="3DCAC57A" w:rsidR="000643E8" w:rsidRPr="00D61203" w:rsidRDefault="000643E8" w:rsidP="000643E8">
            <w:pPr>
              <w:jc w:val="right"/>
              <w:rPr>
                <w:b/>
                <w:bCs/>
                <w:color w:val="000000"/>
              </w:rPr>
            </w:pPr>
            <w:r>
              <w:rPr>
                <w:bCs/>
                <w:color w:val="000000"/>
              </w:rPr>
              <w:t>0.42</w:t>
            </w:r>
          </w:p>
        </w:tc>
      </w:tr>
      <w:tr w:rsidR="000643E8" w:rsidRPr="00112F1B" w14:paraId="2F63A50D" w14:textId="19BA1FAB" w:rsidTr="008814B8">
        <w:trPr>
          <w:trHeight w:val="550"/>
        </w:trPr>
        <w:tc>
          <w:tcPr>
            <w:tcW w:w="2160" w:type="dxa"/>
            <w:tcBorders>
              <w:top w:val="nil"/>
              <w:left w:val="nil"/>
              <w:bottom w:val="nil"/>
              <w:right w:val="single" w:sz="4" w:space="0" w:color="auto"/>
            </w:tcBorders>
            <w:shd w:val="clear" w:color="auto" w:fill="D9D9D9" w:themeFill="background1" w:themeFillShade="D9"/>
            <w:noWrap/>
            <w:vAlign w:val="center"/>
          </w:tcPr>
          <w:p w14:paraId="53F50159" w14:textId="77777777" w:rsidR="000643E8" w:rsidRDefault="000643E8" w:rsidP="000643E8">
            <w:pPr>
              <w:rPr>
                <w:color w:val="000000"/>
              </w:rPr>
            </w:pPr>
            <w:r>
              <w:rPr>
                <w:color w:val="000000"/>
              </w:rPr>
              <w:t>Number of Observations</w:t>
            </w:r>
          </w:p>
        </w:tc>
        <w:tc>
          <w:tcPr>
            <w:tcW w:w="1980" w:type="dxa"/>
            <w:tcBorders>
              <w:top w:val="nil"/>
              <w:left w:val="single" w:sz="4" w:space="0" w:color="auto"/>
              <w:bottom w:val="nil"/>
              <w:right w:val="nil"/>
            </w:tcBorders>
            <w:shd w:val="clear" w:color="auto" w:fill="D9D9D9" w:themeFill="background1" w:themeFillShade="D9"/>
            <w:noWrap/>
            <w:vAlign w:val="center"/>
          </w:tcPr>
          <w:p w14:paraId="79418B4B" w14:textId="46B153AB" w:rsidR="000643E8" w:rsidRDefault="000643E8" w:rsidP="000643E8">
            <w:pPr>
              <w:jc w:val="right"/>
              <w:rPr>
                <w:color w:val="000000"/>
              </w:rPr>
            </w:pPr>
            <w:r>
              <w:rPr>
                <w:color w:val="000000"/>
              </w:rPr>
              <w:t>0.226</w:t>
            </w:r>
          </w:p>
        </w:tc>
        <w:tc>
          <w:tcPr>
            <w:tcW w:w="990" w:type="dxa"/>
            <w:tcBorders>
              <w:top w:val="nil"/>
              <w:left w:val="nil"/>
              <w:bottom w:val="nil"/>
              <w:right w:val="nil"/>
            </w:tcBorders>
            <w:shd w:val="clear" w:color="auto" w:fill="D9D9D9" w:themeFill="background1" w:themeFillShade="D9"/>
            <w:noWrap/>
            <w:vAlign w:val="center"/>
          </w:tcPr>
          <w:p w14:paraId="6289C5E3" w14:textId="054CBE6F" w:rsidR="000643E8" w:rsidRPr="00D61203" w:rsidRDefault="000643E8" w:rsidP="000643E8">
            <w:pPr>
              <w:jc w:val="right"/>
              <w:rPr>
                <w:b/>
                <w:bCs/>
                <w:color w:val="000000"/>
              </w:rPr>
            </w:pPr>
            <w:r>
              <w:rPr>
                <w:b/>
                <w:bCs/>
                <w:color w:val="000000"/>
              </w:rPr>
              <w:t>&lt;0.001</w:t>
            </w:r>
          </w:p>
        </w:tc>
        <w:tc>
          <w:tcPr>
            <w:tcW w:w="270" w:type="dxa"/>
            <w:tcBorders>
              <w:top w:val="nil"/>
              <w:left w:val="nil"/>
              <w:bottom w:val="nil"/>
              <w:right w:val="nil"/>
            </w:tcBorders>
            <w:shd w:val="clear" w:color="auto" w:fill="auto"/>
          </w:tcPr>
          <w:p w14:paraId="35050418" w14:textId="77777777" w:rsidR="000643E8" w:rsidRDefault="000643E8" w:rsidP="000643E8">
            <w:pPr>
              <w:jc w:val="right"/>
              <w:rPr>
                <w:b/>
                <w:bCs/>
                <w:color w:val="000000"/>
              </w:rPr>
            </w:pPr>
          </w:p>
        </w:tc>
        <w:tc>
          <w:tcPr>
            <w:tcW w:w="2160" w:type="dxa"/>
            <w:tcBorders>
              <w:top w:val="nil"/>
              <w:left w:val="nil"/>
              <w:bottom w:val="nil"/>
              <w:right w:val="single" w:sz="4" w:space="0" w:color="auto"/>
            </w:tcBorders>
            <w:shd w:val="clear" w:color="auto" w:fill="D9D9D9" w:themeFill="background1" w:themeFillShade="D9"/>
            <w:vAlign w:val="center"/>
          </w:tcPr>
          <w:p w14:paraId="046A6C49" w14:textId="34DAD729" w:rsidR="000643E8" w:rsidRDefault="000643E8" w:rsidP="000643E8">
            <w:pPr>
              <w:rPr>
                <w:b/>
                <w:bCs/>
                <w:color w:val="000000"/>
              </w:rPr>
            </w:pPr>
            <w:r>
              <w:rPr>
                <w:color w:val="000000"/>
              </w:rPr>
              <w:t>Number of Observations</w:t>
            </w:r>
          </w:p>
        </w:tc>
        <w:tc>
          <w:tcPr>
            <w:tcW w:w="1980" w:type="dxa"/>
            <w:tcBorders>
              <w:top w:val="nil"/>
              <w:left w:val="nil"/>
              <w:bottom w:val="nil"/>
              <w:right w:val="nil"/>
            </w:tcBorders>
            <w:shd w:val="clear" w:color="auto" w:fill="D9D9D9" w:themeFill="background1" w:themeFillShade="D9"/>
            <w:vAlign w:val="center"/>
          </w:tcPr>
          <w:p w14:paraId="43C30857" w14:textId="48DFE8E0" w:rsidR="000643E8" w:rsidRDefault="000643E8" w:rsidP="000643E8">
            <w:pPr>
              <w:jc w:val="right"/>
              <w:rPr>
                <w:b/>
                <w:bCs/>
                <w:color w:val="000000"/>
              </w:rPr>
            </w:pPr>
            <w:r>
              <w:rPr>
                <w:color w:val="000000"/>
              </w:rPr>
              <w:t>0.236</w:t>
            </w:r>
          </w:p>
        </w:tc>
        <w:tc>
          <w:tcPr>
            <w:tcW w:w="990" w:type="dxa"/>
            <w:tcBorders>
              <w:top w:val="nil"/>
              <w:left w:val="nil"/>
              <w:bottom w:val="nil"/>
              <w:right w:val="nil"/>
            </w:tcBorders>
            <w:shd w:val="clear" w:color="auto" w:fill="D9D9D9" w:themeFill="background1" w:themeFillShade="D9"/>
            <w:vAlign w:val="center"/>
          </w:tcPr>
          <w:p w14:paraId="145D9015" w14:textId="7BC3E3D7" w:rsidR="000643E8" w:rsidRDefault="000643E8" w:rsidP="000643E8">
            <w:pPr>
              <w:jc w:val="right"/>
              <w:rPr>
                <w:b/>
                <w:bCs/>
                <w:color w:val="000000"/>
              </w:rPr>
            </w:pPr>
            <w:r>
              <w:rPr>
                <w:b/>
                <w:bCs/>
                <w:color w:val="000000"/>
              </w:rPr>
              <w:t>&lt;0.001</w:t>
            </w:r>
          </w:p>
        </w:tc>
      </w:tr>
      <w:tr w:rsidR="000643E8" w:rsidRPr="00112F1B" w14:paraId="79F43A8D" w14:textId="646D2881" w:rsidTr="00931DBB">
        <w:trPr>
          <w:trHeight w:val="550"/>
        </w:trPr>
        <w:tc>
          <w:tcPr>
            <w:tcW w:w="2160" w:type="dxa"/>
            <w:tcBorders>
              <w:top w:val="nil"/>
              <w:left w:val="nil"/>
              <w:bottom w:val="nil"/>
              <w:right w:val="single" w:sz="4" w:space="0" w:color="auto"/>
            </w:tcBorders>
            <w:shd w:val="clear" w:color="auto" w:fill="auto"/>
            <w:noWrap/>
            <w:vAlign w:val="center"/>
          </w:tcPr>
          <w:p w14:paraId="1CBFB5D9" w14:textId="77777777" w:rsidR="000643E8" w:rsidRDefault="000643E8" w:rsidP="000643E8">
            <w:pPr>
              <w:rPr>
                <w:color w:val="000000"/>
              </w:rPr>
            </w:pPr>
            <w:r>
              <w:rPr>
                <w:color w:val="000000"/>
              </w:rPr>
              <w:t>Observation Period</w:t>
            </w:r>
          </w:p>
        </w:tc>
        <w:tc>
          <w:tcPr>
            <w:tcW w:w="1980" w:type="dxa"/>
            <w:tcBorders>
              <w:top w:val="nil"/>
              <w:left w:val="single" w:sz="4" w:space="0" w:color="auto"/>
              <w:bottom w:val="nil"/>
              <w:right w:val="nil"/>
            </w:tcBorders>
            <w:shd w:val="clear" w:color="auto" w:fill="auto"/>
            <w:noWrap/>
            <w:vAlign w:val="center"/>
          </w:tcPr>
          <w:p w14:paraId="61A84846" w14:textId="32FA1229" w:rsidR="000643E8" w:rsidRDefault="000643E8" w:rsidP="000643E8">
            <w:pPr>
              <w:jc w:val="right"/>
              <w:rPr>
                <w:color w:val="000000"/>
              </w:rPr>
            </w:pPr>
            <w:r>
              <w:rPr>
                <w:color w:val="000000"/>
              </w:rPr>
              <w:t>Period 1:  1.002</w:t>
            </w:r>
          </w:p>
          <w:p w14:paraId="576F1832" w14:textId="5ABAE61C" w:rsidR="000643E8" w:rsidRDefault="000643E8" w:rsidP="000643E8">
            <w:pPr>
              <w:jc w:val="right"/>
              <w:rPr>
                <w:color w:val="000000"/>
              </w:rPr>
            </w:pPr>
            <w:r>
              <w:rPr>
                <w:color w:val="000000"/>
              </w:rPr>
              <w:t>Period 2:  0.997</w:t>
            </w:r>
          </w:p>
        </w:tc>
        <w:tc>
          <w:tcPr>
            <w:tcW w:w="990" w:type="dxa"/>
            <w:tcBorders>
              <w:top w:val="nil"/>
              <w:left w:val="nil"/>
              <w:bottom w:val="nil"/>
              <w:right w:val="nil"/>
            </w:tcBorders>
            <w:shd w:val="clear" w:color="auto" w:fill="auto"/>
            <w:noWrap/>
            <w:vAlign w:val="center"/>
          </w:tcPr>
          <w:p w14:paraId="5C002A87" w14:textId="3744B7C8" w:rsidR="000643E8" w:rsidRPr="0068593C" w:rsidRDefault="000643E8" w:rsidP="000643E8">
            <w:pPr>
              <w:jc w:val="right"/>
              <w:rPr>
                <w:bCs/>
                <w:color w:val="000000"/>
              </w:rPr>
            </w:pPr>
            <w:r>
              <w:rPr>
                <w:bCs/>
                <w:color w:val="000000"/>
              </w:rPr>
              <w:t>0.88</w:t>
            </w:r>
          </w:p>
        </w:tc>
        <w:tc>
          <w:tcPr>
            <w:tcW w:w="270" w:type="dxa"/>
            <w:tcBorders>
              <w:top w:val="nil"/>
              <w:left w:val="nil"/>
              <w:bottom w:val="nil"/>
              <w:right w:val="nil"/>
            </w:tcBorders>
            <w:shd w:val="clear" w:color="auto" w:fill="auto"/>
          </w:tcPr>
          <w:p w14:paraId="3230CA85" w14:textId="77777777" w:rsidR="000643E8" w:rsidRDefault="000643E8" w:rsidP="000643E8">
            <w:pPr>
              <w:jc w:val="right"/>
              <w:rPr>
                <w:bCs/>
                <w:color w:val="000000"/>
              </w:rPr>
            </w:pPr>
          </w:p>
        </w:tc>
        <w:tc>
          <w:tcPr>
            <w:tcW w:w="2160" w:type="dxa"/>
            <w:tcBorders>
              <w:top w:val="nil"/>
              <w:left w:val="nil"/>
              <w:bottom w:val="nil"/>
              <w:right w:val="single" w:sz="4" w:space="0" w:color="auto"/>
            </w:tcBorders>
            <w:shd w:val="clear" w:color="auto" w:fill="auto"/>
            <w:vAlign w:val="center"/>
          </w:tcPr>
          <w:p w14:paraId="13AA7B46" w14:textId="4A7D1803" w:rsidR="000643E8" w:rsidRDefault="000643E8" w:rsidP="000643E8">
            <w:pPr>
              <w:rPr>
                <w:bCs/>
                <w:color w:val="000000"/>
              </w:rPr>
            </w:pPr>
            <w:r>
              <w:rPr>
                <w:color w:val="000000"/>
              </w:rPr>
              <w:t>Observation Period</w:t>
            </w:r>
          </w:p>
        </w:tc>
        <w:tc>
          <w:tcPr>
            <w:tcW w:w="1980" w:type="dxa"/>
            <w:tcBorders>
              <w:top w:val="nil"/>
              <w:left w:val="nil"/>
              <w:bottom w:val="nil"/>
              <w:right w:val="nil"/>
            </w:tcBorders>
            <w:shd w:val="clear" w:color="auto" w:fill="auto"/>
            <w:vAlign w:val="center"/>
          </w:tcPr>
          <w:p w14:paraId="58E9BF11" w14:textId="766C177F" w:rsidR="000643E8" w:rsidRDefault="000643E8" w:rsidP="000643E8">
            <w:pPr>
              <w:jc w:val="right"/>
              <w:rPr>
                <w:color w:val="000000"/>
              </w:rPr>
            </w:pPr>
            <w:r>
              <w:rPr>
                <w:color w:val="000000"/>
              </w:rPr>
              <w:t>Period 1:  0.996</w:t>
            </w:r>
          </w:p>
          <w:p w14:paraId="728BB9BE" w14:textId="16F6462A" w:rsidR="000643E8" w:rsidRDefault="000643E8" w:rsidP="000643E8">
            <w:pPr>
              <w:jc w:val="right"/>
              <w:rPr>
                <w:bCs/>
                <w:color w:val="000000"/>
              </w:rPr>
            </w:pPr>
            <w:r>
              <w:rPr>
                <w:color w:val="000000"/>
              </w:rPr>
              <w:t>Period 2:  0.997</w:t>
            </w:r>
          </w:p>
        </w:tc>
        <w:tc>
          <w:tcPr>
            <w:tcW w:w="990" w:type="dxa"/>
            <w:tcBorders>
              <w:top w:val="nil"/>
              <w:left w:val="nil"/>
              <w:bottom w:val="nil"/>
              <w:right w:val="nil"/>
            </w:tcBorders>
            <w:shd w:val="clear" w:color="auto" w:fill="auto"/>
            <w:vAlign w:val="center"/>
          </w:tcPr>
          <w:p w14:paraId="4AB7C384" w14:textId="1E08F911" w:rsidR="000643E8" w:rsidRDefault="000643E8" w:rsidP="000643E8">
            <w:pPr>
              <w:jc w:val="right"/>
              <w:rPr>
                <w:bCs/>
                <w:color w:val="000000"/>
              </w:rPr>
            </w:pPr>
            <w:r>
              <w:rPr>
                <w:bCs/>
                <w:color w:val="000000"/>
              </w:rPr>
              <w:t>0.99</w:t>
            </w:r>
          </w:p>
        </w:tc>
      </w:tr>
      <w:tr w:rsidR="000643E8" w:rsidRPr="00112F1B" w14:paraId="2E603E6F" w14:textId="06D472F4" w:rsidTr="008814B8">
        <w:trPr>
          <w:trHeight w:val="550"/>
        </w:trPr>
        <w:tc>
          <w:tcPr>
            <w:tcW w:w="2160" w:type="dxa"/>
            <w:tcBorders>
              <w:top w:val="nil"/>
              <w:left w:val="nil"/>
              <w:bottom w:val="nil"/>
              <w:right w:val="single" w:sz="4" w:space="0" w:color="auto"/>
            </w:tcBorders>
            <w:shd w:val="clear" w:color="auto" w:fill="D9D9D9" w:themeFill="background1" w:themeFillShade="D9"/>
            <w:noWrap/>
            <w:vAlign w:val="center"/>
          </w:tcPr>
          <w:p w14:paraId="29773AC5" w14:textId="67AD8ED9" w:rsidR="000643E8" w:rsidRDefault="000643E8" w:rsidP="000643E8">
            <w:pPr>
              <w:rPr>
                <w:color w:val="000000"/>
              </w:rPr>
            </w:pPr>
            <w:r>
              <w:rPr>
                <w:color w:val="000000"/>
              </w:rPr>
              <w:t xml:space="preserve">Individual Strength*Treatment </w:t>
            </w:r>
          </w:p>
        </w:tc>
        <w:tc>
          <w:tcPr>
            <w:tcW w:w="1980" w:type="dxa"/>
            <w:tcBorders>
              <w:top w:val="nil"/>
              <w:left w:val="single" w:sz="4" w:space="0" w:color="auto"/>
              <w:bottom w:val="nil"/>
              <w:right w:val="nil"/>
            </w:tcBorders>
            <w:shd w:val="clear" w:color="auto" w:fill="D9D9D9" w:themeFill="background1" w:themeFillShade="D9"/>
            <w:noWrap/>
            <w:vAlign w:val="center"/>
          </w:tcPr>
          <w:p w14:paraId="7AFA948F" w14:textId="05F6CF1E" w:rsidR="000643E8" w:rsidRDefault="000643E8" w:rsidP="000643E8">
            <w:pPr>
              <w:jc w:val="right"/>
              <w:rPr>
                <w:color w:val="000000"/>
              </w:rPr>
            </w:pPr>
            <w:r>
              <w:rPr>
                <w:color w:val="000000"/>
              </w:rPr>
              <w:t>Clumped:  0.204</w:t>
            </w:r>
          </w:p>
          <w:p w14:paraId="1BADCF9D" w14:textId="43EA0E49" w:rsidR="000643E8" w:rsidRDefault="000643E8" w:rsidP="000643E8">
            <w:pPr>
              <w:jc w:val="right"/>
              <w:rPr>
                <w:color w:val="000000"/>
              </w:rPr>
            </w:pPr>
            <w:r>
              <w:rPr>
                <w:color w:val="000000"/>
              </w:rPr>
              <w:t>Dispersed:  0.210</w:t>
            </w:r>
          </w:p>
        </w:tc>
        <w:tc>
          <w:tcPr>
            <w:tcW w:w="990" w:type="dxa"/>
            <w:tcBorders>
              <w:top w:val="nil"/>
              <w:left w:val="nil"/>
              <w:bottom w:val="nil"/>
              <w:right w:val="nil"/>
            </w:tcBorders>
            <w:shd w:val="clear" w:color="auto" w:fill="D9D9D9" w:themeFill="background1" w:themeFillShade="D9"/>
            <w:noWrap/>
            <w:vAlign w:val="center"/>
          </w:tcPr>
          <w:p w14:paraId="7602827D" w14:textId="41611926" w:rsidR="000643E8" w:rsidRPr="0068593C" w:rsidRDefault="000643E8" w:rsidP="000643E8">
            <w:pPr>
              <w:jc w:val="right"/>
              <w:rPr>
                <w:bCs/>
                <w:color w:val="000000"/>
              </w:rPr>
            </w:pPr>
            <w:r>
              <w:rPr>
                <w:bCs/>
                <w:color w:val="000000"/>
              </w:rPr>
              <w:t>0.93</w:t>
            </w:r>
          </w:p>
        </w:tc>
        <w:tc>
          <w:tcPr>
            <w:tcW w:w="270" w:type="dxa"/>
            <w:tcBorders>
              <w:top w:val="nil"/>
              <w:left w:val="nil"/>
              <w:bottom w:val="nil"/>
              <w:right w:val="nil"/>
            </w:tcBorders>
            <w:shd w:val="clear" w:color="auto" w:fill="auto"/>
          </w:tcPr>
          <w:p w14:paraId="73B7F942" w14:textId="77777777" w:rsidR="000643E8" w:rsidRDefault="000643E8" w:rsidP="000643E8">
            <w:pPr>
              <w:jc w:val="right"/>
              <w:rPr>
                <w:bCs/>
                <w:color w:val="000000"/>
              </w:rPr>
            </w:pPr>
          </w:p>
        </w:tc>
        <w:tc>
          <w:tcPr>
            <w:tcW w:w="2160" w:type="dxa"/>
            <w:tcBorders>
              <w:top w:val="nil"/>
              <w:left w:val="nil"/>
              <w:bottom w:val="nil"/>
              <w:right w:val="single" w:sz="4" w:space="0" w:color="auto"/>
            </w:tcBorders>
            <w:shd w:val="clear" w:color="auto" w:fill="D9D9D9" w:themeFill="background1" w:themeFillShade="D9"/>
            <w:vAlign w:val="center"/>
          </w:tcPr>
          <w:p w14:paraId="7A3CC3B9" w14:textId="3C0EF5F2" w:rsidR="000643E8" w:rsidRDefault="000643E8" w:rsidP="000643E8">
            <w:pPr>
              <w:rPr>
                <w:bCs/>
                <w:color w:val="000000"/>
              </w:rPr>
            </w:pPr>
            <w:r>
              <w:rPr>
                <w:color w:val="000000"/>
              </w:rPr>
              <w:t xml:space="preserve">Individual Strength*Treatment </w:t>
            </w:r>
          </w:p>
        </w:tc>
        <w:tc>
          <w:tcPr>
            <w:tcW w:w="1980" w:type="dxa"/>
            <w:tcBorders>
              <w:top w:val="nil"/>
              <w:left w:val="nil"/>
              <w:bottom w:val="nil"/>
              <w:right w:val="nil"/>
            </w:tcBorders>
            <w:shd w:val="clear" w:color="auto" w:fill="D9D9D9" w:themeFill="background1" w:themeFillShade="D9"/>
            <w:vAlign w:val="center"/>
          </w:tcPr>
          <w:p w14:paraId="3248958B" w14:textId="1D593007" w:rsidR="000643E8" w:rsidRDefault="000643E8" w:rsidP="000643E8">
            <w:pPr>
              <w:jc w:val="right"/>
              <w:rPr>
                <w:color w:val="000000"/>
              </w:rPr>
            </w:pPr>
            <w:r>
              <w:rPr>
                <w:color w:val="000000"/>
              </w:rPr>
              <w:t>Clumped: -0.012</w:t>
            </w:r>
          </w:p>
          <w:p w14:paraId="3B77A615" w14:textId="1A523867" w:rsidR="000643E8" w:rsidRDefault="000643E8" w:rsidP="000643E8">
            <w:pPr>
              <w:jc w:val="right"/>
              <w:rPr>
                <w:bCs/>
                <w:color w:val="000000"/>
              </w:rPr>
            </w:pPr>
            <w:r>
              <w:rPr>
                <w:color w:val="000000"/>
              </w:rPr>
              <w:t>Dispersed: -0.013</w:t>
            </w:r>
          </w:p>
        </w:tc>
        <w:tc>
          <w:tcPr>
            <w:tcW w:w="990" w:type="dxa"/>
            <w:tcBorders>
              <w:top w:val="nil"/>
              <w:left w:val="nil"/>
              <w:bottom w:val="nil"/>
              <w:right w:val="nil"/>
            </w:tcBorders>
            <w:shd w:val="clear" w:color="auto" w:fill="D9D9D9" w:themeFill="background1" w:themeFillShade="D9"/>
            <w:vAlign w:val="center"/>
          </w:tcPr>
          <w:p w14:paraId="1F4A9F82" w14:textId="326A5EBD" w:rsidR="000643E8" w:rsidRDefault="000643E8" w:rsidP="000643E8">
            <w:pPr>
              <w:jc w:val="right"/>
              <w:rPr>
                <w:bCs/>
                <w:color w:val="000000"/>
              </w:rPr>
            </w:pPr>
            <w:r>
              <w:rPr>
                <w:bCs/>
                <w:color w:val="000000"/>
              </w:rPr>
              <w:t>0.98</w:t>
            </w:r>
          </w:p>
        </w:tc>
      </w:tr>
      <w:tr w:rsidR="000643E8" w:rsidRPr="00112F1B" w14:paraId="69C64E2C" w14:textId="0CD5FFCB" w:rsidTr="00931DBB">
        <w:trPr>
          <w:trHeight w:val="550"/>
        </w:trPr>
        <w:tc>
          <w:tcPr>
            <w:tcW w:w="2160" w:type="dxa"/>
            <w:tcBorders>
              <w:top w:val="nil"/>
              <w:left w:val="nil"/>
              <w:bottom w:val="nil"/>
              <w:right w:val="single" w:sz="4" w:space="0" w:color="auto"/>
            </w:tcBorders>
            <w:shd w:val="clear" w:color="auto" w:fill="auto"/>
            <w:noWrap/>
            <w:vAlign w:val="center"/>
          </w:tcPr>
          <w:p w14:paraId="3D480383" w14:textId="162F9989" w:rsidR="000643E8" w:rsidRDefault="000643E8" w:rsidP="000643E8">
            <w:pPr>
              <w:rPr>
                <w:color w:val="000000"/>
              </w:rPr>
            </w:pPr>
            <w:r>
              <w:rPr>
                <w:color w:val="000000"/>
              </w:rPr>
              <w:t xml:space="preserve">Network Density*Treatment </w:t>
            </w:r>
          </w:p>
        </w:tc>
        <w:tc>
          <w:tcPr>
            <w:tcW w:w="1980" w:type="dxa"/>
            <w:tcBorders>
              <w:top w:val="nil"/>
              <w:left w:val="single" w:sz="4" w:space="0" w:color="auto"/>
              <w:bottom w:val="nil"/>
              <w:right w:val="nil"/>
            </w:tcBorders>
            <w:shd w:val="clear" w:color="auto" w:fill="auto"/>
            <w:noWrap/>
            <w:vAlign w:val="center"/>
          </w:tcPr>
          <w:p w14:paraId="5D3E4B39" w14:textId="6D856E60" w:rsidR="000643E8" w:rsidRDefault="000643E8" w:rsidP="000643E8">
            <w:pPr>
              <w:jc w:val="right"/>
              <w:rPr>
                <w:color w:val="000000"/>
              </w:rPr>
            </w:pPr>
            <w:r>
              <w:rPr>
                <w:color w:val="000000"/>
              </w:rPr>
              <w:t>Clumped: -0.027</w:t>
            </w:r>
          </w:p>
          <w:p w14:paraId="4D40B3E2" w14:textId="6FA270F6" w:rsidR="000643E8" w:rsidRDefault="000643E8" w:rsidP="000643E8">
            <w:pPr>
              <w:jc w:val="right"/>
              <w:rPr>
                <w:color w:val="000000"/>
              </w:rPr>
            </w:pPr>
            <w:r>
              <w:rPr>
                <w:color w:val="000000"/>
              </w:rPr>
              <w:t>Dispersed: -0.005</w:t>
            </w:r>
          </w:p>
        </w:tc>
        <w:tc>
          <w:tcPr>
            <w:tcW w:w="990" w:type="dxa"/>
            <w:tcBorders>
              <w:top w:val="nil"/>
              <w:left w:val="nil"/>
              <w:bottom w:val="nil"/>
              <w:right w:val="nil"/>
            </w:tcBorders>
            <w:shd w:val="clear" w:color="auto" w:fill="auto"/>
            <w:noWrap/>
            <w:vAlign w:val="center"/>
          </w:tcPr>
          <w:p w14:paraId="4641BA12" w14:textId="56EA5E83" w:rsidR="000643E8" w:rsidRPr="0068593C" w:rsidRDefault="000643E8" w:rsidP="000643E8">
            <w:pPr>
              <w:jc w:val="right"/>
              <w:rPr>
                <w:bCs/>
                <w:color w:val="000000"/>
              </w:rPr>
            </w:pPr>
            <w:r>
              <w:rPr>
                <w:bCs/>
                <w:color w:val="000000"/>
              </w:rPr>
              <w:t>0.79</w:t>
            </w:r>
          </w:p>
        </w:tc>
        <w:tc>
          <w:tcPr>
            <w:tcW w:w="270" w:type="dxa"/>
            <w:tcBorders>
              <w:top w:val="nil"/>
              <w:left w:val="nil"/>
              <w:bottom w:val="nil"/>
              <w:right w:val="nil"/>
            </w:tcBorders>
            <w:shd w:val="clear" w:color="auto" w:fill="auto"/>
          </w:tcPr>
          <w:p w14:paraId="4A3CB138" w14:textId="77777777" w:rsidR="000643E8" w:rsidRDefault="000643E8" w:rsidP="000643E8">
            <w:pPr>
              <w:jc w:val="right"/>
              <w:rPr>
                <w:bCs/>
                <w:color w:val="000000"/>
              </w:rPr>
            </w:pPr>
          </w:p>
        </w:tc>
        <w:tc>
          <w:tcPr>
            <w:tcW w:w="2160" w:type="dxa"/>
            <w:tcBorders>
              <w:top w:val="nil"/>
              <w:left w:val="nil"/>
              <w:bottom w:val="nil"/>
              <w:right w:val="single" w:sz="4" w:space="0" w:color="auto"/>
            </w:tcBorders>
            <w:shd w:val="clear" w:color="auto" w:fill="auto"/>
            <w:vAlign w:val="center"/>
          </w:tcPr>
          <w:p w14:paraId="571DFD0F" w14:textId="24FE0A00" w:rsidR="000643E8" w:rsidRDefault="000643E8" w:rsidP="000643E8">
            <w:pPr>
              <w:rPr>
                <w:bCs/>
                <w:color w:val="000000"/>
              </w:rPr>
            </w:pPr>
            <w:r>
              <w:rPr>
                <w:color w:val="000000"/>
              </w:rPr>
              <w:t xml:space="preserve">Network Density*Treatment </w:t>
            </w:r>
          </w:p>
        </w:tc>
        <w:tc>
          <w:tcPr>
            <w:tcW w:w="1980" w:type="dxa"/>
            <w:tcBorders>
              <w:top w:val="nil"/>
              <w:left w:val="nil"/>
              <w:bottom w:val="nil"/>
              <w:right w:val="nil"/>
            </w:tcBorders>
            <w:shd w:val="clear" w:color="auto" w:fill="auto"/>
            <w:vAlign w:val="center"/>
          </w:tcPr>
          <w:p w14:paraId="51AF8AE4" w14:textId="4D9D5F09" w:rsidR="000643E8" w:rsidRDefault="000643E8" w:rsidP="000643E8">
            <w:pPr>
              <w:jc w:val="right"/>
              <w:rPr>
                <w:color w:val="000000"/>
              </w:rPr>
            </w:pPr>
            <w:r>
              <w:rPr>
                <w:color w:val="000000"/>
              </w:rPr>
              <w:t>Clumped:  0.013</w:t>
            </w:r>
          </w:p>
          <w:p w14:paraId="2EF49587" w14:textId="7B628275" w:rsidR="000643E8" w:rsidRDefault="000643E8" w:rsidP="000643E8">
            <w:pPr>
              <w:jc w:val="right"/>
              <w:rPr>
                <w:bCs/>
                <w:color w:val="000000"/>
              </w:rPr>
            </w:pPr>
            <w:r>
              <w:rPr>
                <w:color w:val="000000"/>
              </w:rPr>
              <w:t>Dispersed: -0.016</w:t>
            </w:r>
          </w:p>
        </w:tc>
        <w:tc>
          <w:tcPr>
            <w:tcW w:w="990" w:type="dxa"/>
            <w:tcBorders>
              <w:top w:val="nil"/>
              <w:left w:val="nil"/>
              <w:bottom w:val="nil"/>
              <w:right w:val="nil"/>
            </w:tcBorders>
            <w:shd w:val="clear" w:color="auto" w:fill="auto"/>
            <w:vAlign w:val="center"/>
          </w:tcPr>
          <w:p w14:paraId="08C2BFC1" w14:textId="4E6550D7" w:rsidR="000643E8" w:rsidRDefault="000643E8" w:rsidP="000643E8">
            <w:pPr>
              <w:jc w:val="right"/>
              <w:rPr>
                <w:bCs/>
                <w:color w:val="000000"/>
              </w:rPr>
            </w:pPr>
            <w:r>
              <w:rPr>
                <w:bCs/>
                <w:color w:val="000000"/>
              </w:rPr>
              <w:t>0.78</w:t>
            </w:r>
          </w:p>
        </w:tc>
      </w:tr>
      <w:tr w:rsidR="000B336F" w:rsidRPr="00112F1B" w14:paraId="5A51C20E" w14:textId="3242FAA6" w:rsidTr="000643E8">
        <w:trPr>
          <w:trHeight w:val="946"/>
        </w:trPr>
        <w:tc>
          <w:tcPr>
            <w:tcW w:w="2160" w:type="dxa"/>
            <w:tcBorders>
              <w:top w:val="nil"/>
              <w:left w:val="nil"/>
              <w:bottom w:val="nil"/>
              <w:right w:val="nil"/>
            </w:tcBorders>
            <w:shd w:val="clear" w:color="auto" w:fill="auto"/>
            <w:noWrap/>
            <w:vAlign w:val="center"/>
          </w:tcPr>
          <w:p w14:paraId="77B1D934" w14:textId="77777777" w:rsidR="000B336F" w:rsidRDefault="000B336F" w:rsidP="000B336F">
            <w:pPr>
              <w:rPr>
                <w:color w:val="000000"/>
              </w:rPr>
            </w:pPr>
          </w:p>
        </w:tc>
        <w:tc>
          <w:tcPr>
            <w:tcW w:w="1980" w:type="dxa"/>
            <w:tcBorders>
              <w:top w:val="nil"/>
              <w:left w:val="nil"/>
              <w:bottom w:val="nil"/>
              <w:right w:val="nil"/>
            </w:tcBorders>
            <w:shd w:val="clear" w:color="auto" w:fill="auto"/>
            <w:noWrap/>
            <w:vAlign w:val="center"/>
          </w:tcPr>
          <w:p w14:paraId="7CE69D51" w14:textId="77777777" w:rsidR="000B336F" w:rsidRDefault="000B336F" w:rsidP="000B336F">
            <w:pPr>
              <w:jc w:val="right"/>
              <w:rPr>
                <w:color w:val="000000"/>
              </w:rPr>
            </w:pPr>
          </w:p>
        </w:tc>
        <w:tc>
          <w:tcPr>
            <w:tcW w:w="990" w:type="dxa"/>
            <w:tcBorders>
              <w:top w:val="nil"/>
              <w:left w:val="nil"/>
              <w:bottom w:val="nil"/>
              <w:right w:val="nil"/>
            </w:tcBorders>
            <w:shd w:val="clear" w:color="auto" w:fill="auto"/>
            <w:noWrap/>
            <w:vAlign w:val="center"/>
          </w:tcPr>
          <w:p w14:paraId="362E2F54" w14:textId="77777777" w:rsidR="000B336F" w:rsidRDefault="000B336F" w:rsidP="000B336F">
            <w:pPr>
              <w:jc w:val="right"/>
              <w:rPr>
                <w:bCs/>
                <w:color w:val="000000"/>
              </w:rPr>
            </w:pPr>
          </w:p>
        </w:tc>
        <w:tc>
          <w:tcPr>
            <w:tcW w:w="270" w:type="dxa"/>
            <w:tcBorders>
              <w:top w:val="nil"/>
              <w:left w:val="nil"/>
              <w:bottom w:val="nil"/>
              <w:right w:val="nil"/>
            </w:tcBorders>
          </w:tcPr>
          <w:p w14:paraId="436CB80D" w14:textId="77777777" w:rsidR="000B336F" w:rsidRDefault="000B336F" w:rsidP="000B336F">
            <w:pPr>
              <w:jc w:val="right"/>
              <w:rPr>
                <w:bCs/>
                <w:color w:val="000000"/>
              </w:rPr>
            </w:pPr>
          </w:p>
        </w:tc>
        <w:tc>
          <w:tcPr>
            <w:tcW w:w="2160" w:type="dxa"/>
            <w:tcBorders>
              <w:top w:val="nil"/>
              <w:left w:val="nil"/>
              <w:bottom w:val="nil"/>
              <w:right w:val="nil"/>
            </w:tcBorders>
          </w:tcPr>
          <w:p w14:paraId="7E111AD9" w14:textId="77777777" w:rsidR="000B336F" w:rsidRDefault="000B336F" w:rsidP="000B336F">
            <w:pPr>
              <w:jc w:val="right"/>
              <w:rPr>
                <w:bCs/>
                <w:color w:val="000000"/>
              </w:rPr>
            </w:pPr>
          </w:p>
        </w:tc>
        <w:tc>
          <w:tcPr>
            <w:tcW w:w="1980" w:type="dxa"/>
            <w:tcBorders>
              <w:top w:val="nil"/>
              <w:left w:val="nil"/>
              <w:bottom w:val="nil"/>
              <w:right w:val="nil"/>
            </w:tcBorders>
          </w:tcPr>
          <w:p w14:paraId="78468704" w14:textId="77777777" w:rsidR="000B336F" w:rsidRDefault="000B336F" w:rsidP="000B336F">
            <w:pPr>
              <w:jc w:val="right"/>
              <w:rPr>
                <w:bCs/>
                <w:color w:val="000000"/>
              </w:rPr>
            </w:pPr>
          </w:p>
        </w:tc>
        <w:tc>
          <w:tcPr>
            <w:tcW w:w="990" w:type="dxa"/>
            <w:tcBorders>
              <w:top w:val="nil"/>
              <w:left w:val="nil"/>
              <w:bottom w:val="nil"/>
              <w:right w:val="nil"/>
            </w:tcBorders>
          </w:tcPr>
          <w:p w14:paraId="4E967A3C" w14:textId="77777777" w:rsidR="000B336F" w:rsidRDefault="000B336F" w:rsidP="000B336F">
            <w:pPr>
              <w:jc w:val="right"/>
              <w:rPr>
                <w:bCs/>
                <w:color w:val="000000"/>
              </w:rPr>
            </w:pPr>
          </w:p>
        </w:tc>
      </w:tr>
    </w:tbl>
    <w:p w14:paraId="7137E599" w14:textId="798B7C35" w:rsidR="00A86E36" w:rsidRPr="008814B8" w:rsidRDefault="00C00FAE" w:rsidP="008814B8">
      <w:pPr>
        <w:rPr>
          <w:b/>
        </w:rPr>
      </w:pPr>
      <w:r>
        <w:rPr>
          <w:b/>
        </w:rPr>
        <w:br w:type="page"/>
      </w:r>
    </w:p>
    <w:p w14:paraId="7F0ADA98" w14:textId="20514C89" w:rsidR="00497781" w:rsidRDefault="004F2DA6" w:rsidP="00956071">
      <w:pPr>
        <w:spacing w:line="480" w:lineRule="auto"/>
        <w:rPr>
          <w:rFonts w:ascii="Times Bold" w:hAnsi="Times Bold"/>
        </w:rPr>
      </w:pPr>
      <w:r>
        <w:rPr>
          <w:rFonts w:ascii="Times Bold" w:hAnsi="Times Bold"/>
          <w:noProof/>
        </w:rPr>
        <w:lastRenderedPageBreak/>
        <w:drawing>
          <wp:inline distT="0" distB="0" distL="0" distR="0" wp14:anchorId="69F1D824" wp14:editId="5C906A56">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3893215" w14:textId="058CEB2B" w:rsidR="00C00FAE" w:rsidRPr="004F2DA6" w:rsidRDefault="00C00FAE" w:rsidP="00A15E00">
      <w:pPr>
        <w:spacing w:line="480" w:lineRule="auto"/>
        <w:rPr>
          <w:rFonts w:ascii="Times Bold" w:hAnsi="Times Bold"/>
        </w:rPr>
      </w:pPr>
      <w:r>
        <w:rPr>
          <w:rFonts w:ascii="Times Bold" w:hAnsi="Times Bold"/>
        </w:rPr>
        <w:t xml:space="preserve">Figure 1. </w:t>
      </w:r>
      <w:r>
        <w:t>Marginal effects of individual strength and both-sex network density on male mating success</w:t>
      </w:r>
      <w:r w:rsidR="008814B8">
        <w:t xml:space="preserve"> and female reproductive success</w:t>
      </w:r>
      <w:r>
        <w:t xml:space="preserve">. (A) Male individual strength positively predicts male mating success. (B) Both-sex network density does not affect male mating success. </w:t>
      </w:r>
      <w:r w:rsidR="008814B8">
        <w:t>(C) Female individual strength does not affect the number of eggs laid. (D) Both-sex network density negatively predicts the number of eggs laid</w:t>
      </w:r>
      <w:commentRangeStart w:id="31"/>
      <w:r w:rsidR="008814B8">
        <w:t>.</w:t>
      </w:r>
      <w:commentRangeEnd w:id="31"/>
      <w:r w:rsidR="003D150C">
        <w:rPr>
          <w:rStyle w:val="CommentReference"/>
          <w:rFonts w:asciiTheme="minorHAnsi" w:eastAsiaTheme="minorEastAsia" w:hAnsiTheme="minorHAnsi" w:cstheme="minorBidi"/>
        </w:rPr>
        <w:commentReference w:id="31"/>
      </w:r>
      <w:r w:rsidR="008814B8">
        <w:t xml:space="preserve"> </w:t>
      </w:r>
      <w:r>
        <w:t xml:space="preserve">The color of the points and gradients represent fungus resource distribution in the experimental populations. Green denotes clumped fungus </w:t>
      </w:r>
      <w:r>
        <w:lastRenderedPageBreak/>
        <w:t xml:space="preserve">resources, and orange denotes dispersed fungus resources. Confidence intervals are not included as permutation testing was used to assess significance. </w:t>
      </w:r>
      <w:r>
        <w:br w:type="page"/>
      </w:r>
    </w:p>
    <w:p w14:paraId="4D623E2A" w14:textId="77777777" w:rsidR="00C00FAE" w:rsidRDefault="00C00FAE" w:rsidP="00956071"/>
    <w:p w14:paraId="6A425420" w14:textId="223F36BB" w:rsidR="00A86E36" w:rsidRDefault="004F2DA6" w:rsidP="00956071">
      <w:pPr>
        <w:spacing w:line="480" w:lineRule="auto"/>
        <w:rPr>
          <w:rFonts w:ascii="Times Bold" w:hAnsi="Times Bold"/>
        </w:rPr>
      </w:pPr>
      <w:r>
        <w:rPr>
          <w:rFonts w:ascii="Times Bold" w:hAnsi="Times Bold"/>
          <w:noProof/>
        </w:rPr>
        <w:drawing>
          <wp:inline distT="0" distB="0" distL="0" distR="0" wp14:anchorId="6E2373A8" wp14:editId="6C17F4F6">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FAA837D" w14:textId="51EF1482" w:rsidR="00C00FAE" w:rsidRPr="00A15E00" w:rsidRDefault="00C00FAE" w:rsidP="00A15E00">
      <w:pPr>
        <w:spacing w:line="480" w:lineRule="auto"/>
        <w:rPr>
          <w:rFonts w:ascii="Times Bold" w:hAnsi="Times Bold"/>
        </w:rPr>
      </w:pPr>
      <w:r>
        <w:rPr>
          <w:rFonts w:ascii="Times Bold" w:hAnsi="Times Bold"/>
        </w:rPr>
        <w:t xml:space="preserve">Figure </w:t>
      </w:r>
      <w:r w:rsidR="004F2DA6">
        <w:rPr>
          <w:rFonts w:ascii="Times Bold" w:hAnsi="Times Bold"/>
        </w:rPr>
        <w:t>2</w:t>
      </w:r>
      <w:r>
        <w:rPr>
          <w:rFonts w:ascii="Times Bold" w:hAnsi="Times Bold"/>
        </w:rPr>
        <w:t xml:space="preserve">. </w:t>
      </w:r>
      <w:r>
        <w:t>Marginal effects of individual betweenness and both-sex average shortest path length on male mating success</w:t>
      </w:r>
      <w:r w:rsidR="004F2DA6">
        <w:t xml:space="preserve"> and female reproductive success</w:t>
      </w:r>
      <w:r>
        <w:t xml:space="preserve">. (A) Male individual betweenness positively predicts male mating success. (B) Both-sex average shortest path length does not affect male mating success. </w:t>
      </w:r>
      <w:r w:rsidR="004F2DA6">
        <w:t xml:space="preserve">(C) Female individual betweenness does not affect the number of eggs laid. (D) Both-sex average shortest path length does not influence the number of eggs laid. </w:t>
      </w:r>
      <w:r>
        <w:t xml:space="preserve">The color of the points and gradients represent fungus resource distribution in the experimental </w:t>
      </w:r>
      <w:r>
        <w:lastRenderedPageBreak/>
        <w:t xml:space="preserve">populations. Green denotes clumped fungus resources, and orange denotes dispersed fungus resources. Confidence intervals are not included as permutation testing was used to assess significance. </w:t>
      </w:r>
      <w:r>
        <w:rPr>
          <w:rFonts w:ascii="Times Bold" w:hAnsi="Times Bold"/>
        </w:rPr>
        <w:br w:type="page"/>
      </w:r>
    </w:p>
    <w:p w14:paraId="21515334" w14:textId="240BC767" w:rsidR="00A86E36" w:rsidRDefault="004F2DA6" w:rsidP="00956071">
      <w:pPr>
        <w:spacing w:line="480" w:lineRule="auto"/>
        <w:rPr>
          <w:rFonts w:ascii="Times Bold" w:hAnsi="Times Bold"/>
        </w:rPr>
      </w:pPr>
      <w:r>
        <w:rPr>
          <w:rFonts w:ascii="Times Bold" w:hAnsi="Times Bold"/>
          <w:noProof/>
        </w:rPr>
        <w:lastRenderedPageBreak/>
        <w:drawing>
          <wp:inline distT="0" distB="0" distL="0" distR="0" wp14:anchorId="72ED90BC" wp14:editId="600AD73A">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5AF3149" w14:textId="1E2576E0" w:rsidR="00C00FAE" w:rsidRPr="004F2DA6" w:rsidRDefault="00C00FAE" w:rsidP="00A15E00">
      <w:pPr>
        <w:spacing w:line="480" w:lineRule="auto"/>
        <w:rPr>
          <w:rFonts w:ascii="Times Bold" w:hAnsi="Times Bold"/>
        </w:rPr>
      </w:pPr>
      <w:r>
        <w:rPr>
          <w:rFonts w:ascii="Times Bold" w:hAnsi="Times Bold"/>
        </w:rPr>
        <w:t xml:space="preserve">Figure </w:t>
      </w:r>
      <w:r w:rsidR="004F2DA6">
        <w:rPr>
          <w:rFonts w:ascii="Times Bold" w:hAnsi="Times Bold"/>
        </w:rPr>
        <w:t>3</w:t>
      </w:r>
      <w:r>
        <w:rPr>
          <w:rFonts w:ascii="Times Bold" w:hAnsi="Times Bold"/>
        </w:rPr>
        <w:t xml:space="preserve">. </w:t>
      </w:r>
      <w:r>
        <w:t>Marginal effects of individual strength and male-male network density on male mating success</w:t>
      </w:r>
      <w:r w:rsidR="004F2DA6">
        <w:t xml:space="preserve"> and of individual strength and female-female network density on female reproductive success</w:t>
      </w:r>
      <w:r>
        <w:t xml:space="preserve">. (A) Male individual strength positively predicts male mating success. (B) Male-male network density does not affect male mating success. </w:t>
      </w:r>
      <w:r w:rsidR="004F2DA6">
        <w:t xml:space="preserve">(C) Female individual strength does not affect the number of eggs laid. (D) Female-female network density does not affect the number of eggs laid. </w:t>
      </w:r>
      <w:r>
        <w:t xml:space="preserve">The color of the points and gradients represent fungus resource distribution in the </w:t>
      </w:r>
      <w:r>
        <w:lastRenderedPageBreak/>
        <w:t>experimental populations.</w:t>
      </w:r>
      <w:r w:rsidRPr="0071632C">
        <w:t xml:space="preserve"> </w:t>
      </w:r>
      <w:r>
        <w:t xml:space="preserve">Green denotes clumped fungus resources, and orange denotes dispersed fungus resources. Confidence intervals are not included as permutation testing was used to assess significance. </w:t>
      </w:r>
      <w:r>
        <w:br w:type="page"/>
      </w:r>
    </w:p>
    <w:p w14:paraId="5D02ADE9" w14:textId="77777777" w:rsidR="00C00FAE" w:rsidRDefault="00C00FAE" w:rsidP="00956071"/>
    <w:p w14:paraId="3FF26DCB" w14:textId="310E87BC" w:rsidR="00A86E36" w:rsidRDefault="004F2DA6" w:rsidP="00956071">
      <w:pPr>
        <w:spacing w:line="480" w:lineRule="auto"/>
        <w:rPr>
          <w:rFonts w:ascii="Times Bold" w:hAnsi="Times Bold"/>
        </w:rPr>
      </w:pPr>
      <w:r>
        <w:rPr>
          <w:rFonts w:ascii="Times Bold" w:hAnsi="Times Bold"/>
          <w:noProof/>
        </w:rPr>
        <w:drawing>
          <wp:inline distT="0" distB="0" distL="0" distR="0" wp14:anchorId="1579FE2F" wp14:editId="2060A5FC">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E8A83CF" w14:textId="37C48E39" w:rsidR="0048474F" w:rsidRPr="00A15E00" w:rsidRDefault="00C00FAE" w:rsidP="00A15E00">
      <w:pPr>
        <w:spacing w:line="480" w:lineRule="auto"/>
        <w:rPr>
          <w:rFonts w:ascii="Times Bold" w:hAnsi="Times Bold"/>
        </w:rPr>
      </w:pPr>
      <w:r>
        <w:rPr>
          <w:rFonts w:ascii="Times Bold" w:hAnsi="Times Bold"/>
        </w:rPr>
        <w:t xml:space="preserve">Figure </w:t>
      </w:r>
      <w:r w:rsidR="004F2DA6">
        <w:rPr>
          <w:rFonts w:ascii="Times Bold" w:hAnsi="Times Bold"/>
        </w:rPr>
        <w:t>4</w:t>
      </w:r>
      <w:r>
        <w:rPr>
          <w:rFonts w:ascii="Times Bold" w:hAnsi="Times Bold"/>
        </w:rPr>
        <w:t xml:space="preserve">. </w:t>
      </w:r>
      <w:r>
        <w:t>Marginal effects of local and global clustering coefficient from both-sex networks on male mating success</w:t>
      </w:r>
      <w:r w:rsidR="004F2DA6">
        <w:t xml:space="preserve"> and female reproductive success</w:t>
      </w:r>
      <w:r>
        <w:t xml:space="preserve">. (A) Male local clustering coefficient does not affect male mating success. (B) Both-sex global clustering coefficient does not affect male mating success. </w:t>
      </w:r>
      <w:r w:rsidR="004F2DA6">
        <w:t xml:space="preserve">(C) Female local clustering coefficient does not affect the number of eggs laid. (D) Both-sex global clustering coefficient does not affect the number of eggs laid. </w:t>
      </w:r>
      <w:r>
        <w:t>The color of the points and gradients represent fungus resource distribution in the experimental populations.</w:t>
      </w:r>
      <w:r w:rsidRPr="0071632C">
        <w:t xml:space="preserve"> </w:t>
      </w:r>
      <w:r>
        <w:lastRenderedPageBreak/>
        <w:t xml:space="preserve">Green denotes clumped fungus resources, and orange denotes dispersed fungus resources. Confidence intervals are not included as permutation testing was used to assess significance. </w:t>
      </w:r>
    </w:p>
    <w:sectPr w:rsidR="0048474F" w:rsidRPr="00A15E00" w:rsidSect="005279B0">
      <w:footerReference w:type="default" r:id="rId16"/>
      <w:pgSz w:w="12240" w:h="15840"/>
      <w:pgMar w:top="1440" w:right="1440" w:bottom="1440" w:left="1440" w:header="1440" w:footer="720" w:gutter="0"/>
      <w:lnNumType w:countBy="1" w:restart="continuous"/>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Cook, Phoebe A (pac6he)" w:date="2021-04-13T16:01:00Z" w:initials="CPA(">
    <w:p w14:paraId="1E0A6AFC" w14:textId="70AF842B" w:rsidR="00502023" w:rsidRDefault="00502023">
      <w:pPr>
        <w:pStyle w:val="CommentText"/>
      </w:pPr>
      <w:r>
        <w:rPr>
          <w:rStyle w:val="CommentReference"/>
        </w:rPr>
        <w:annotationRef/>
      </w:r>
      <w:r>
        <w:t>I really don’t have many comments for you, because I think this is in great shape! I like the changes you’ve made since I saw this before. The discussion is exceptionally clear, thoughtful, and well organized.</w:t>
      </w:r>
    </w:p>
  </w:comment>
  <w:comment w:id="6" w:author="Cook, Phoebe A (pac6he)" w:date="2021-04-13T14:32:00Z" w:initials="CPA(">
    <w:p w14:paraId="4E61EE05" w14:textId="494402B6" w:rsidR="00EE2D86" w:rsidRDefault="00EE2D86">
      <w:pPr>
        <w:pStyle w:val="CommentText"/>
      </w:pPr>
      <w:r>
        <w:rPr>
          <w:rStyle w:val="CommentReference"/>
        </w:rPr>
        <w:annotationRef/>
      </w:r>
      <w:r>
        <w:t>You’ve done a good job saying what we know already. I think you could add one sentence here saying more about what we need—specifically, a better understanding of how and why MLS is context-dependent, and a broader surveying of types of traits under MLS</w:t>
      </w:r>
    </w:p>
  </w:comment>
  <w:comment w:id="7" w:author="Cook, Phoebe A (pac6he)" w:date="2021-04-13T14:28:00Z" w:initials="CPA(">
    <w:p w14:paraId="24CA53DC" w14:textId="606B25C0" w:rsidR="00EE2D86" w:rsidRDefault="00EE2D86">
      <w:pPr>
        <w:pStyle w:val="CommentText"/>
      </w:pPr>
      <w:r>
        <w:rPr>
          <w:rStyle w:val="CommentReference"/>
        </w:rPr>
        <w:annotationRef/>
      </w:r>
      <w:r>
        <w:t>I like the way you’re weaving things together! but I found this transition a little weird</w:t>
      </w:r>
    </w:p>
  </w:comment>
  <w:comment w:id="8" w:author="Cook, Phoebe A (pac6he)" w:date="2021-04-13T14:29:00Z" w:initials="CPA(">
    <w:p w14:paraId="5DBC3EDF" w14:textId="46E9FF17" w:rsidR="00EE2D86" w:rsidRDefault="00EE2D86">
      <w:pPr>
        <w:pStyle w:val="CommentText"/>
      </w:pPr>
      <w:r>
        <w:rPr>
          <w:rStyle w:val="CommentReference"/>
        </w:rPr>
        <w:annotationRef/>
      </w:r>
      <w:r>
        <w:t>and then</w:t>
      </w:r>
      <w:r w:rsidR="00502023">
        <w:t xml:space="preserve"> this</w:t>
      </w:r>
      <w:r>
        <w:t xml:space="preserve"> is left hang</w:t>
      </w:r>
      <w:r w:rsidR="00502023">
        <w:t>ing a bit</w:t>
      </w:r>
      <w:r>
        <w:t>; I would add a sentence closing the circle saying that resource distribution may alter selection at multiple levels</w:t>
      </w:r>
    </w:p>
  </w:comment>
  <w:comment w:id="9" w:author="Cook, Phoebe A (pac6he)" w:date="2021-04-13T14:36:00Z" w:initials="CPA(">
    <w:p w14:paraId="0DA40BA5" w14:textId="2ED09105" w:rsidR="00EE2D86" w:rsidRDefault="00EE2D86">
      <w:pPr>
        <w:pStyle w:val="CommentText"/>
      </w:pPr>
      <w:r>
        <w:rPr>
          <w:rStyle w:val="CommentReference"/>
        </w:rPr>
        <w:annotationRef/>
      </w:r>
      <w:r>
        <w:t xml:space="preserve">I think you’re saying that we can look at connectivity at two levels, but that took me several read-throughs. Maybe just say that more explicitly before giving this example. </w:t>
      </w:r>
    </w:p>
  </w:comment>
  <w:comment w:id="10" w:author="Cook, Phoebe A (pac6he)" w:date="2021-04-13T14:43:00Z" w:initials="CPA(">
    <w:p w14:paraId="65112C49" w14:textId="1A38F2FA" w:rsidR="00EE2D86" w:rsidRDefault="00EE2D86">
      <w:pPr>
        <w:pStyle w:val="CommentText"/>
      </w:pPr>
      <w:r>
        <w:rPr>
          <w:rStyle w:val="CommentReference"/>
        </w:rPr>
        <w:annotationRef/>
      </w:r>
      <w:r>
        <w:t>if you want a concrete example of the relationship, you could cite the personality result</w:t>
      </w:r>
    </w:p>
  </w:comment>
  <w:comment w:id="11" w:author="Cook, Phoebe A (pac6he)" w:date="2021-04-13T14:39:00Z" w:initials="CPA(">
    <w:p w14:paraId="07542E77" w14:textId="29F4BBBB" w:rsidR="00EE2D86" w:rsidRDefault="00EE2D86">
      <w:pPr>
        <w:pStyle w:val="CommentText"/>
      </w:pPr>
      <w:r>
        <w:rPr>
          <w:rStyle w:val="CommentReference"/>
        </w:rPr>
        <w:annotationRef/>
      </w:r>
      <w:r>
        <w:t>I like this version of what you had before, it feels more appropriately scaled</w:t>
      </w:r>
    </w:p>
  </w:comment>
  <w:comment w:id="12" w:author="Cook, Phoebe A (pac6he)" w:date="2021-04-13T14:41:00Z" w:initials="CPA(">
    <w:p w14:paraId="4C66AC2E" w14:textId="31EF5B34" w:rsidR="00EE2D86" w:rsidRDefault="00EE2D86">
      <w:pPr>
        <w:pStyle w:val="CommentText"/>
      </w:pPr>
      <w:r>
        <w:rPr>
          <w:rStyle w:val="CommentReference"/>
        </w:rPr>
        <w:annotationRef/>
      </w:r>
      <w:r>
        <w:t>Do we have any published estimates of selection on females?</w:t>
      </w:r>
    </w:p>
  </w:comment>
  <w:comment w:id="15" w:author="Cook, Phoebe A (pac6he)" w:date="2021-04-13T14:46:00Z" w:initials="CPA(">
    <w:p w14:paraId="40E66903" w14:textId="0FF54332" w:rsidR="00EE2D86" w:rsidRDefault="00EE2D86">
      <w:pPr>
        <w:pStyle w:val="CommentText"/>
      </w:pPr>
      <w:r>
        <w:rPr>
          <w:rStyle w:val="CommentReference"/>
        </w:rPr>
        <w:annotationRef/>
      </w:r>
      <w:r>
        <w:t>this is very well explained</w:t>
      </w:r>
    </w:p>
  </w:comment>
  <w:comment w:id="16" w:author="Cook, Phoebe A (pac6he)" w:date="2021-04-13T14:46:00Z" w:initials="CPA(">
    <w:p w14:paraId="7D0524A2" w14:textId="6823C96D" w:rsidR="00EE2D86" w:rsidRDefault="00EE2D86">
      <w:pPr>
        <w:pStyle w:val="CommentText"/>
      </w:pPr>
      <w:r>
        <w:rPr>
          <w:rStyle w:val="CommentReference"/>
        </w:rPr>
        <w:annotationRef/>
      </w:r>
      <w:r>
        <w:t>this paragraph is also very good and clear</w:t>
      </w:r>
    </w:p>
  </w:comment>
  <w:comment w:id="17" w:author="Cook, Phoebe A (pac6he)" w:date="2021-04-13T14:52:00Z" w:initials="CPA(">
    <w:p w14:paraId="725F430C" w14:textId="1E7C404E" w:rsidR="00EE2D86" w:rsidRDefault="00EE2D86">
      <w:pPr>
        <w:pStyle w:val="CommentText"/>
      </w:pPr>
      <w:r>
        <w:rPr>
          <w:rStyle w:val="CommentReference"/>
        </w:rPr>
        <w:annotationRef/>
      </w:r>
      <w:r>
        <w:t>Good job with all of this; they’re complex results and you got them across clearly!</w:t>
      </w:r>
    </w:p>
  </w:comment>
  <w:comment w:id="21" w:author="Cook, Phoebe A (pac6he)" w:date="2021-04-13T15:41:00Z" w:initials="CPA(">
    <w:p w14:paraId="7410939B" w14:textId="3B322085" w:rsidR="00EE2D86" w:rsidRDefault="00EE2D86">
      <w:pPr>
        <w:pStyle w:val="CommentText"/>
      </w:pPr>
      <w:r>
        <w:rPr>
          <w:rStyle w:val="CommentReference"/>
        </w:rPr>
        <w:annotationRef/>
      </w:r>
      <w:r>
        <w:t>This is all great, and I also think the overall structure sets up the post-hoc tests well</w:t>
      </w:r>
    </w:p>
  </w:comment>
  <w:comment w:id="25" w:author="Cook, Phoebe A (pac6he)" w:date="2021-04-13T15:54:00Z" w:initials="CPA(">
    <w:p w14:paraId="7C83551D" w14:textId="50F365F2" w:rsidR="00EE2D86" w:rsidRDefault="00EE2D86">
      <w:pPr>
        <w:pStyle w:val="CommentText"/>
      </w:pPr>
      <w:r>
        <w:rPr>
          <w:rStyle w:val="CommentReference"/>
        </w:rPr>
        <w:annotationRef/>
      </w:r>
      <w:r>
        <w:t>This might be worth a line in the abstract.</w:t>
      </w:r>
    </w:p>
  </w:comment>
  <w:comment w:id="28" w:author="Cook, Phoebe A (pac6he)" w:date="2021-04-13T15:56:00Z" w:initials="CPA(">
    <w:p w14:paraId="3912A0C2" w14:textId="731433A4" w:rsidR="00EE2D86" w:rsidRDefault="00EE2D86">
      <w:pPr>
        <w:pStyle w:val="CommentText"/>
      </w:pPr>
      <w:r>
        <w:rPr>
          <w:rStyle w:val="CommentReference"/>
        </w:rPr>
        <w:annotationRef/>
      </w:r>
      <w:r>
        <w:t xml:space="preserve">The one </w:t>
      </w:r>
      <w:r w:rsidR="008D4701">
        <w:t xml:space="preserve">simple </w:t>
      </w:r>
      <w:r>
        <w:t xml:space="preserve">thing I was expecting to see but have not yet is that you never saw individual and group selection aligned </w:t>
      </w:r>
    </w:p>
  </w:comment>
  <w:comment w:id="29" w:author="Cook, Phoebe A (pac6he)" w:date="2021-04-13T15:59:00Z" w:initials="CPA(">
    <w:p w14:paraId="11DE1E65" w14:textId="6A0D7C6D" w:rsidR="00EE2D86" w:rsidRDefault="00EE2D86">
      <w:pPr>
        <w:pStyle w:val="CommentText"/>
      </w:pPr>
      <w:r>
        <w:rPr>
          <w:rStyle w:val="CommentReference"/>
        </w:rPr>
        <w:annotationRef/>
      </w:r>
      <w:r>
        <w:t xml:space="preserve">not to say “cite me!” again, but you could  </w:t>
      </w:r>
    </w:p>
  </w:comment>
  <w:comment w:id="31" w:author="Cook, Phoebe A (pac6he)" w:date="2021-04-13T14:53:00Z" w:initials="CPA(">
    <w:p w14:paraId="3C7C475A" w14:textId="52115444" w:rsidR="00EE2D86" w:rsidRDefault="00EE2D86">
      <w:pPr>
        <w:pStyle w:val="CommentText"/>
      </w:pPr>
      <w:r>
        <w:rPr>
          <w:rStyle w:val="CommentReference"/>
        </w:rPr>
        <w:annotationRef/>
      </w:r>
      <w:r>
        <w:t>in clumped networks.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E0A6AFC" w15:done="0"/>
  <w15:commentEx w15:paraId="4E61EE05" w15:done="0"/>
  <w15:commentEx w15:paraId="24CA53DC" w15:done="0"/>
  <w15:commentEx w15:paraId="5DBC3EDF" w15:done="0"/>
  <w15:commentEx w15:paraId="0DA40BA5" w15:done="0"/>
  <w15:commentEx w15:paraId="65112C49" w15:paraIdParent="0DA40BA5" w15:done="0"/>
  <w15:commentEx w15:paraId="07542E77" w15:done="0"/>
  <w15:commentEx w15:paraId="4C66AC2E" w15:done="0"/>
  <w15:commentEx w15:paraId="40E66903" w15:done="0"/>
  <w15:commentEx w15:paraId="7D0524A2" w15:done="0"/>
  <w15:commentEx w15:paraId="725F430C" w15:done="0"/>
  <w15:commentEx w15:paraId="7410939B" w15:done="0"/>
  <w15:commentEx w15:paraId="7C83551D" w15:done="0"/>
  <w15:commentEx w15:paraId="3912A0C2" w15:done="0"/>
  <w15:commentEx w15:paraId="11DE1E65" w15:done="0"/>
  <w15:commentEx w15:paraId="3C7C47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03EF4" w16cex:dateUtc="2021-04-13T20:01:00Z"/>
  <w16cex:commentExtensible w16cex:durableId="24202A15" w16cex:dateUtc="2021-04-13T18:32:00Z"/>
  <w16cex:commentExtensible w16cex:durableId="24202928" w16cex:dateUtc="2021-04-13T18:28:00Z"/>
  <w16cex:commentExtensible w16cex:durableId="24202941" w16cex:dateUtc="2021-04-13T18:29:00Z"/>
  <w16cex:commentExtensible w16cex:durableId="24202AD7" w16cex:dateUtc="2021-04-13T18:36:00Z"/>
  <w16cex:commentExtensible w16cex:durableId="24202C76" w16cex:dateUtc="2021-04-13T18:43:00Z"/>
  <w16cex:commentExtensible w16cex:durableId="24202B84" w16cex:dateUtc="2021-04-13T18:39:00Z"/>
  <w16cex:commentExtensible w16cex:durableId="24202C37" w16cex:dateUtc="2021-04-13T18:41:00Z"/>
  <w16cex:commentExtensible w16cex:durableId="24202D2A" w16cex:dateUtc="2021-04-13T18:46:00Z"/>
  <w16cex:commentExtensible w16cex:durableId="24202D5D" w16cex:dateUtc="2021-04-13T18:46:00Z"/>
  <w16cex:commentExtensible w16cex:durableId="24202EA0" w16cex:dateUtc="2021-04-13T18:52:00Z"/>
  <w16cex:commentExtensible w16cex:durableId="24203A1D" w16cex:dateUtc="2021-04-13T19:41:00Z"/>
  <w16cex:commentExtensible w16cex:durableId="24203D28" w16cex:dateUtc="2021-04-13T19:54:00Z"/>
  <w16cex:commentExtensible w16cex:durableId="24203DA7" w16cex:dateUtc="2021-04-13T19:56:00Z"/>
  <w16cex:commentExtensible w16cex:durableId="24203E77" w16cex:dateUtc="2021-04-13T19:59:00Z"/>
  <w16cex:commentExtensible w16cex:durableId="24202EF7" w16cex:dateUtc="2021-04-13T1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0A6AFC" w16cid:durableId="24203EF4"/>
  <w16cid:commentId w16cid:paraId="4E61EE05" w16cid:durableId="24202A15"/>
  <w16cid:commentId w16cid:paraId="24CA53DC" w16cid:durableId="24202928"/>
  <w16cid:commentId w16cid:paraId="5DBC3EDF" w16cid:durableId="24202941"/>
  <w16cid:commentId w16cid:paraId="0DA40BA5" w16cid:durableId="24202AD7"/>
  <w16cid:commentId w16cid:paraId="65112C49" w16cid:durableId="24202C76"/>
  <w16cid:commentId w16cid:paraId="07542E77" w16cid:durableId="24202B84"/>
  <w16cid:commentId w16cid:paraId="4C66AC2E" w16cid:durableId="24202C37"/>
  <w16cid:commentId w16cid:paraId="40E66903" w16cid:durableId="24202D2A"/>
  <w16cid:commentId w16cid:paraId="7D0524A2" w16cid:durableId="24202D5D"/>
  <w16cid:commentId w16cid:paraId="725F430C" w16cid:durableId="24202EA0"/>
  <w16cid:commentId w16cid:paraId="7410939B" w16cid:durableId="24203A1D"/>
  <w16cid:commentId w16cid:paraId="7C83551D" w16cid:durableId="24203D28"/>
  <w16cid:commentId w16cid:paraId="3912A0C2" w16cid:durableId="24203DA7"/>
  <w16cid:commentId w16cid:paraId="11DE1E65" w16cid:durableId="24203E77"/>
  <w16cid:commentId w16cid:paraId="3C7C475A" w16cid:durableId="24202E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2B421" w14:textId="77777777" w:rsidR="00552BB1" w:rsidRDefault="00552BB1">
      <w:r>
        <w:separator/>
      </w:r>
    </w:p>
  </w:endnote>
  <w:endnote w:type="continuationSeparator" w:id="0">
    <w:p w14:paraId="55C473E3" w14:textId="77777777" w:rsidR="00552BB1" w:rsidRDefault="00552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3" w:csb1="00000000"/>
  </w:font>
  <w:font w:name="Code">
    <w:altName w:val="Cambria"/>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Bold">
    <w:altName w:val="Times"/>
    <w:panose1 w:val="000008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9835C" w14:textId="77777777" w:rsidR="00EE2D86" w:rsidRDefault="00EE2D86" w:rsidP="00695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B7E9E" w14:textId="77777777" w:rsidR="00552BB1" w:rsidRDefault="00552BB1">
      <w:r>
        <w:separator/>
      </w:r>
    </w:p>
  </w:footnote>
  <w:footnote w:type="continuationSeparator" w:id="0">
    <w:p w14:paraId="532FE585" w14:textId="77777777" w:rsidR="00552BB1" w:rsidRDefault="00552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4E4102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5DCD7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AAE6B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ADAF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F093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5EED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41A3A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42DB0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98EA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0252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316551"/>
    <w:multiLevelType w:val="hybridMultilevel"/>
    <w:tmpl w:val="BB5C58CA"/>
    <w:lvl w:ilvl="0" w:tplc="41548B7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A064D"/>
    <w:multiLevelType w:val="hybridMultilevel"/>
    <w:tmpl w:val="5CE070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2F195E"/>
    <w:multiLevelType w:val="hybridMultilevel"/>
    <w:tmpl w:val="3C3C526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1C0C2F"/>
    <w:multiLevelType w:val="multilevel"/>
    <w:tmpl w:val="1694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5041DD"/>
    <w:multiLevelType w:val="hybridMultilevel"/>
    <w:tmpl w:val="F4CE4AF0"/>
    <w:lvl w:ilvl="0" w:tplc="5938365A">
      <w:start w:val="1"/>
      <w:numFmt w:val="bullet"/>
      <w:lvlText w:val="-"/>
      <w:lvlJc w:val="left"/>
      <w:pPr>
        <w:tabs>
          <w:tab w:val="num" w:pos="720"/>
        </w:tabs>
        <w:ind w:left="720" w:hanging="360"/>
      </w:pPr>
      <w:rPr>
        <w:rFonts w:ascii="Times New Roman" w:hAnsi="Times New Roman" w:hint="default"/>
      </w:rPr>
    </w:lvl>
    <w:lvl w:ilvl="1" w:tplc="71541C8E">
      <w:numFmt w:val="bullet"/>
      <w:lvlText w:val="-"/>
      <w:lvlJc w:val="left"/>
      <w:pPr>
        <w:tabs>
          <w:tab w:val="num" w:pos="1440"/>
        </w:tabs>
        <w:ind w:left="1440" w:hanging="360"/>
      </w:pPr>
      <w:rPr>
        <w:rFonts w:ascii="Times New Roman" w:hAnsi="Times New Roman" w:hint="default"/>
      </w:rPr>
    </w:lvl>
    <w:lvl w:ilvl="2" w:tplc="C1A8FC76">
      <w:numFmt w:val="bullet"/>
      <w:lvlText w:val="-"/>
      <w:lvlJc w:val="left"/>
      <w:pPr>
        <w:tabs>
          <w:tab w:val="num" w:pos="2160"/>
        </w:tabs>
        <w:ind w:left="2160" w:hanging="360"/>
      </w:pPr>
      <w:rPr>
        <w:rFonts w:ascii="Times New Roman" w:hAnsi="Times New Roman" w:hint="default"/>
      </w:rPr>
    </w:lvl>
    <w:lvl w:ilvl="3" w:tplc="E12602DE" w:tentative="1">
      <w:start w:val="1"/>
      <w:numFmt w:val="bullet"/>
      <w:lvlText w:val="-"/>
      <w:lvlJc w:val="left"/>
      <w:pPr>
        <w:tabs>
          <w:tab w:val="num" w:pos="2880"/>
        </w:tabs>
        <w:ind w:left="2880" w:hanging="360"/>
      </w:pPr>
      <w:rPr>
        <w:rFonts w:ascii="Times New Roman" w:hAnsi="Times New Roman" w:hint="default"/>
      </w:rPr>
    </w:lvl>
    <w:lvl w:ilvl="4" w:tplc="691E3168" w:tentative="1">
      <w:start w:val="1"/>
      <w:numFmt w:val="bullet"/>
      <w:lvlText w:val="-"/>
      <w:lvlJc w:val="left"/>
      <w:pPr>
        <w:tabs>
          <w:tab w:val="num" w:pos="3600"/>
        </w:tabs>
        <w:ind w:left="3600" w:hanging="360"/>
      </w:pPr>
      <w:rPr>
        <w:rFonts w:ascii="Times New Roman" w:hAnsi="Times New Roman" w:hint="default"/>
      </w:rPr>
    </w:lvl>
    <w:lvl w:ilvl="5" w:tplc="E96C934C" w:tentative="1">
      <w:start w:val="1"/>
      <w:numFmt w:val="bullet"/>
      <w:lvlText w:val="-"/>
      <w:lvlJc w:val="left"/>
      <w:pPr>
        <w:tabs>
          <w:tab w:val="num" w:pos="4320"/>
        </w:tabs>
        <w:ind w:left="4320" w:hanging="360"/>
      </w:pPr>
      <w:rPr>
        <w:rFonts w:ascii="Times New Roman" w:hAnsi="Times New Roman" w:hint="default"/>
      </w:rPr>
    </w:lvl>
    <w:lvl w:ilvl="6" w:tplc="51EC2B02" w:tentative="1">
      <w:start w:val="1"/>
      <w:numFmt w:val="bullet"/>
      <w:lvlText w:val="-"/>
      <w:lvlJc w:val="left"/>
      <w:pPr>
        <w:tabs>
          <w:tab w:val="num" w:pos="5040"/>
        </w:tabs>
        <w:ind w:left="5040" w:hanging="360"/>
      </w:pPr>
      <w:rPr>
        <w:rFonts w:ascii="Times New Roman" w:hAnsi="Times New Roman" w:hint="default"/>
      </w:rPr>
    </w:lvl>
    <w:lvl w:ilvl="7" w:tplc="43CC6FD4" w:tentative="1">
      <w:start w:val="1"/>
      <w:numFmt w:val="bullet"/>
      <w:lvlText w:val="-"/>
      <w:lvlJc w:val="left"/>
      <w:pPr>
        <w:tabs>
          <w:tab w:val="num" w:pos="5760"/>
        </w:tabs>
        <w:ind w:left="5760" w:hanging="360"/>
      </w:pPr>
      <w:rPr>
        <w:rFonts w:ascii="Times New Roman" w:hAnsi="Times New Roman" w:hint="default"/>
      </w:rPr>
    </w:lvl>
    <w:lvl w:ilvl="8" w:tplc="BB2C2F4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AE818D5"/>
    <w:multiLevelType w:val="multilevel"/>
    <w:tmpl w:val="D4EC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A1433A"/>
    <w:multiLevelType w:val="multilevel"/>
    <w:tmpl w:val="91D0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AD76A5"/>
    <w:multiLevelType w:val="multilevel"/>
    <w:tmpl w:val="B2A0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11"/>
  </w:num>
  <w:num w:numId="4">
    <w:abstractNumId w:val="12"/>
  </w:num>
  <w:num w:numId="5">
    <w:abstractNumId w:val="10"/>
  </w:num>
  <w:num w:numId="6">
    <w:abstractNumId w:val="14"/>
  </w:num>
  <w:num w:numId="7">
    <w:abstractNumId w:val="13"/>
  </w:num>
  <w:num w:numId="8">
    <w:abstractNumId w:val="15"/>
  </w:num>
  <w:num w:numId="9">
    <w:abstractNumId w:val="0"/>
  </w:num>
  <w:num w:numId="10">
    <w:abstractNumId w:val="1"/>
  </w:num>
  <w:num w:numId="11">
    <w:abstractNumId w:val="2"/>
  </w:num>
  <w:num w:numId="12">
    <w:abstractNumId w:val="3"/>
  </w:num>
  <w:num w:numId="13">
    <w:abstractNumId w:val="8"/>
  </w:num>
  <w:num w:numId="14">
    <w:abstractNumId w:val="4"/>
  </w:num>
  <w:num w:numId="15">
    <w:abstractNumId w:val="5"/>
  </w:num>
  <w:num w:numId="16">
    <w:abstractNumId w:val="6"/>
  </w:num>
  <w:num w:numId="17">
    <w:abstractNumId w:val="7"/>
  </w:num>
  <w:num w:numId="1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ook, Phoebe A (pac6he)">
    <w15:presenceInfo w15:providerId="AD" w15:userId="S::pac6he@virginia.edu::9f1f026c-c9b8-4f5e-92ab-c98f962b5f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FAE"/>
    <w:rsid w:val="00006478"/>
    <w:rsid w:val="00035FA5"/>
    <w:rsid w:val="000643E8"/>
    <w:rsid w:val="0007760A"/>
    <w:rsid w:val="000B336F"/>
    <w:rsid w:val="000B58D2"/>
    <w:rsid w:val="000C6A90"/>
    <w:rsid w:val="00117DB7"/>
    <w:rsid w:val="001A61D0"/>
    <w:rsid w:val="001B1F92"/>
    <w:rsid w:val="001D5D9B"/>
    <w:rsid w:val="00202629"/>
    <w:rsid w:val="00204A09"/>
    <w:rsid w:val="002135A3"/>
    <w:rsid w:val="00236503"/>
    <w:rsid w:val="002F4A84"/>
    <w:rsid w:val="003415BF"/>
    <w:rsid w:val="003646EF"/>
    <w:rsid w:val="003A2435"/>
    <w:rsid w:val="003A6E49"/>
    <w:rsid w:val="003D150C"/>
    <w:rsid w:val="003E4291"/>
    <w:rsid w:val="003F4E8C"/>
    <w:rsid w:val="0040749F"/>
    <w:rsid w:val="0048474F"/>
    <w:rsid w:val="00497781"/>
    <w:rsid w:val="004A7747"/>
    <w:rsid w:val="004B36CA"/>
    <w:rsid w:val="004C6F31"/>
    <w:rsid w:val="004F2DA6"/>
    <w:rsid w:val="00502023"/>
    <w:rsid w:val="005279B0"/>
    <w:rsid w:val="00552BB1"/>
    <w:rsid w:val="0055559B"/>
    <w:rsid w:val="005B62CD"/>
    <w:rsid w:val="005E5494"/>
    <w:rsid w:val="005E7AFA"/>
    <w:rsid w:val="00605D36"/>
    <w:rsid w:val="00636D1D"/>
    <w:rsid w:val="00653BE6"/>
    <w:rsid w:val="00674C91"/>
    <w:rsid w:val="006959EF"/>
    <w:rsid w:val="006962A0"/>
    <w:rsid w:val="006C6E2A"/>
    <w:rsid w:val="0073302C"/>
    <w:rsid w:val="00744465"/>
    <w:rsid w:val="00791502"/>
    <w:rsid w:val="007D1E4E"/>
    <w:rsid w:val="008045B9"/>
    <w:rsid w:val="00820CCE"/>
    <w:rsid w:val="008814B8"/>
    <w:rsid w:val="008B611D"/>
    <w:rsid w:val="008C27DF"/>
    <w:rsid w:val="008D4701"/>
    <w:rsid w:val="008F54E7"/>
    <w:rsid w:val="00931DBB"/>
    <w:rsid w:val="00944218"/>
    <w:rsid w:val="00956071"/>
    <w:rsid w:val="00961932"/>
    <w:rsid w:val="00977D8B"/>
    <w:rsid w:val="009B4A86"/>
    <w:rsid w:val="00A15E00"/>
    <w:rsid w:val="00A36146"/>
    <w:rsid w:val="00A50635"/>
    <w:rsid w:val="00A57A89"/>
    <w:rsid w:val="00A86E36"/>
    <w:rsid w:val="00A94534"/>
    <w:rsid w:val="00A975A4"/>
    <w:rsid w:val="00AC3860"/>
    <w:rsid w:val="00AD183C"/>
    <w:rsid w:val="00B1508F"/>
    <w:rsid w:val="00B340B7"/>
    <w:rsid w:val="00B748A2"/>
    <w:rsid w:val="00B921FC"/>
    <w:rsid w:val="00BB2942"/>
    <w:rsid w:val="00BB6B9D"/>
    <w:rsid w:val="00BC6441"/>
    <w:rsid w:val="00C00FAE"/>
    <w:rsid w:val="00C062DC"/>
    <w:rsid w:val="00C52A82"/>
    <w:rsid w:val="00C95A22"/>
    <w:rsid w:val="00D16107"/>
    <w:rsid w:val="00D215AC"/>
    <w:rsid w:val="00D228AE"/>
    <w:rsid w:val="00D318E9"/>
    <w:rsid w:val="00D33813"/>
    <w:rsid w:val="00D77DCD"/>
    <w:rsid w:val="00D93B19"/>
    <w:rsid w:val="00DA5EB8"/>
    <w:rsid w:val="00DA7815"/>
    <w:rsid w:val="00DB0EBF"/>
    <w:rsid w:val="00DC28DE"/>
    <w:rsid w:val="00DE69F4"/>
    <w:rsid w:val="00DF5783"/>
    <w:rsid w:val="00E213D8"/>
    <w:rsid w:val="00E232D8"/>
    <w:rsid w:val="00E37DCF"/>
    <w:rsid w:val="00E61A8B"/>
    <w:rsid w:val="00E82FD8"/>
    <w:rsid w:val="00EB31AA"/>
    <w:rsid w:val="00EC1B9D"/>
    <w:rsid w:val="00ED0278"/>
    <w:rsid w:val="00EE2D86"/>
    <w:rsid w:val="00F15FB9"/>
    <w:rsid w:val="00F23DD8"/>
    <w:rsid w:val="00F41DD3"/>
    <w:rsid w:val="00F71CBD"/>
    <w:rsid w:val="00F9022B"/>
    <w:rsid w:val="00FA1260"/>
    <w:rsid w:val="00FE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CB81A"/>
  <w15:chartTrackingRefBased/>
  <w15:docId w15:val="{1C1A2BE3-64D8-0149-AB70-7A548C9C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5AC"/>
    <w:rPr>
      <w:rFonts w:ascii="Times New Roman" w:eastAsia="Times New Roman" w:hAnsi="Times New Roman" w:cs="Times New Roman"/>
    </w:rPr>
  </w:style>
  <w:style w:type="paragraph" w:styleId="Heading1">
    <w:name w:val="heading 1"/>
    <w:basedOn w:val="Normal"/>
    <w:link w:val="Heading1Char"/>
    <w:uiPriority w:val="9"/>
    <w:qFormat/>
    <w:rsid w:val="00C00FAE"/>
    <w:pPr>
      <w:spacing w:before="100" w:beforeAutospacing="1" w:after="100" w:afterAutospacing="1"/>
      <w:outlineLvl w:val="0"/>
    </w:pPr>
    <w:rPr>
      <w:rFonts w:eastAsiaTheme="minorEastAsia"/>
      <w:b/>
      <w:bCs/>
      <w:kern w:val="36"/>
      <w:sz w:val="48"/>
      <w:szCs w:val="48"/>
    </w:rPr>
  </w:style>
  <w:style w:type="paragraph" w:styleId="Heading2">
    <w:name w:val="heading 2"/>
    <w:basedOn w:val="Normal"/>
    <w:link w:val="Heading2Char"/>
    <w:uiPriority w:val="9"/>
    <w:qFormat/>
    <w:rsid w:val="00C00FAE"/>
    <w:pPr>
      <w:spacing w:before="100" w:beforeAutospacing="1" w:after="100" w:afterAutospacing="1"/>
      <w:outlineLvl w:val="1"/>
    </w:pPr>
    <w:rPr>
      <w:rFonts w:eastAsiaTheme="minorEastAsi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FAE"/>
    <w:rPr>
      <w:rFonts w:ascii="Times New Roman" w:eastAsiaTheme="minorEastAsia" w:hAnsi="Times New Roman" w:cs="Times New Roman"/>
      <w:b/>
      <w:bCs/>
      <w:kern w:val="36"/>
      <w:sz w:val="48"/>
      <w:szCs w:val="48"/>
    </w:rPr>
  </w:style>
  <w:style w:type="character" w:customStyle="1" w:styleId="Heading2Char">
    <w:name w:val="Heading 2 Char"/>
    <w:basedOn w:val="DefaultParagraphFont"/>
    <w:link w:val="Heading2"/>
    <w:uiPriority w:val="9"/>
    <w:rsid w:val="00C00FAE"/>
    <w:rPr>
      <w:rFonts w:ascii="Times New Roman" w:eastAsiaTheme="minorEastAsia" w:hAnsi="Times New Roman" w:cs="Times New Roman"/>
      <w:b/>
      <w:bCs/>
      <w:sz w:val="36"/>
      <w:szCs w:val="36"/>
    </w:rPr>
  </w:style>
  <w:style w:type="paragraph" w:styleId="Header">
    <w:name w:val="header"/>
    <w:basedOn w:val="Normal"/>
    <w:link w:val="HeaderChar"/>
    <w:uiPriority w:val="99"/>
    <w:unhideWhenUsed/>
    <w:rsid w:val="00C00FAE"/>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00FAE"/>
    <w:rPr>
      <w:rFonts w:eastAsiaTheme="minorEastAsia"/>
    </w:rPr>
  </w:style>
  <w:style w:type="paragraph" w:styleId="Footer">
    <w:name w:val="footer"/>
    <w:basedOn w:val="Normal"/>
    <w:link w:val="FooterChar"/>
    <w:uiPriority w:val="99"/>
    <w:unhideWhenUsed/>
    <w:rsid w:val="00C00FAE"/>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00FAE"/>
    <w:rPr>
      <w:rFonts w:eastAsiaTheme="minorEastAsia"/>
    </w:rPr>
  </w:style>
  <w:style w:type="character" w:styleId="PageNumber">
    <w:name w:val="page number"/>
    <w:basedOn w:val="DefaultParagraphFont"/>
    <w:uiPriority w:val="99"/>
    <w:semiHidden/>
    <w:unhideWhenUsed/>
    <w:rsid w:val="00C00FAE"/>
  </w:style>
  <w:style w:type="paragraph" w:styleId="BalloonText">
    <w:name w:val="Balloon Text"/>
    <w:basedOn w:val="Normal"/>
    <w:link w:val="BalloonTextChar"/>
    <w:uiPriority w:val="99"/>
    <w:semiHidden/>
    <w:unhideWhenUsed/>
    <w:rsid w:val="00C00FAE"/>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C00FAE"/>
    <w:rPr>
      <w:rFonts w:ascii="Lucida Grande" w:eastAsiaTheme="minorEastAsia" w:hAnsi="Lucida Grande" w:cs="Lucida Grande"/>
      <w:sz w:val="18"/>
      <w:szCs w:val="18"/>
    </w:rPr>
  </w:style>
  <w:style w:type="character" w:styleId="Hyperlink">
    <w:name w:val="Hyperlink"/>
    <w:basedOn w:val="DefaultParagraphFont"/>
    <w:uiPriority w:val="99"/>
    <w:unhideWhenUsed/>
    <w:rsid w:val="00C00FAE"/>
    <w:rPr>
      <w:color w:val="0563C1" w:themeColor="hyperlink"/>
      <w:u w:val="single"/>
    </w:rPr>
  </w:style>
  <w:style w:type="character" w:styleId="CommentReference">
    <w:name w:val="annotation reference"/>
    <w:basedOn w:val="DefaultParagraphFont"/>
    <w:uiPriority w:val="99"/>
    <w:semiHidden/>
    <w:unhideWhenUsed/>
    <w:rsid w:val="00C00FAE"/>
    <w:rPr>
      <w:sz w:val="18"/>
      <w:szCs w:val="18"/>
    </w:rPr>
  </w:style>
  <w:style w:type="paragraph" w:styleId="CommentText">
    <w:name w:val="annotation text"/>
    <w:basedOn w:val="Normal"/>
    <w:link w:val="CommentTextChar"/>
    <w:uiPriority w:val="99"/>
    <w:semiHidden/>
    <w:unhideWhenUsed/>
    <w:rsid w:val="00C00FAE"/>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C00FAE"/>
    <w:rPr>
      <w:rFonts w:eastAsiaTheme="minorEastAsia"/>
    </w:rPr>
  </w:style>
  <w:style w:type="paragraph" w:styleId="CommentSubject">
    <w:name w:val="annotation subject"/>
    <w:basedOn w:val="CommentText"/>
    <w:next w:val="CommentText"/>
    <w:link w:val="CommentSubjectChar"/>
    <w:uiPriority w:val="99"/>
    <w:semiHidden/>
    <w:unhideWhenUsed/>
    <w:rsid w:val="00C00FAE"/>
    <w:rPr>
      <w:b/>
      <w:bCs/>
      <w:sz w:val="20"/>
      <w:szCs w:val="20"/>
    </w:rPr>
  </w:style>
  <w:style w:type="character" w:customStyle="1" w:styleId="CommentSubjectChar">
    <w:name w:val="Comment Subject Char"/>
    <w:basedOn w:val="CommentTextChar"/>
    <w:link w:val="CommentSubject"/>
    <w:uiPriority w:val="99"/>
    <w:semiHidden/>
    <w:rsid w:val="00C00FAE"/>
    <w:rPr>
      <w:rFonts w:eastAsiaTheme="minorEastAsia"/>
      <w:b/>
      <w:bCs/>
      <w:sz w:val="20"/>
      <w:szCs w:val="20"/>
    </w:rPr>
  </w:style>
  <w:style w:type="character" w:styleId="Emphasis">
    <w:name w:val="Emphasis"/>
    <w:basedOn w:val="DefaultParagraphFont"/>
    <w:uiPriority w:val="20"/>
    <w:qFormat/>
    <w:rsid w:val="00C00FAE"/>
    <w:rPr>
      <w:i/>
      <w:iCs/>
    </w:rPr>
  </w:style>
  <w:style w:type="paragraph" w:styleId="HTMLPreformatted">
    <w:name w:val="HTML Preformatted"/>
    <w:basedOn w:val="Normal"/>
    <w:link w:val="HTMLPreformattedChar"/>
    <w:uiPriority w:val="99"/>
    <w:semiHidden/>
    <w:unhideWhenUsed/>
    <w:rsid w:val="00C00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C00FAE"/>
    <w:rPr>
      <w:rFonts w:ascii="Courier" w:eastAsiaTheme="minorEastAsia" w:hAnsi="Courier" w:cs="Courier"/>
      <w:sz w:val="20"/>
      <w:szCs w:val="20"/>
    </w:rPr>
  </w:style>
  <w:style w:type="character" w:customStyle="1" w:styleId="highwire-citation-authors">
    <w:name w:val="highwire-citation-authors"/>
    <w:basedOn w:val="DefaultParagraphFont"/>
    <w:rsid w:val="00C00FAE"/>
  </w:style>
  <w:style w:type="character" w:customStyle="1" w:styleId="highwire-citation-author">
    <w:name w:val="highwire-citation-author"/>
    <w:basedOn w:val="DefaultParagraphFont"/>
    <w:rsid w:val="00C00FAE"/>
  </w:style>
  <w:style w:type="character" w:customStyle="1" w:styleId="nlm-given-names">
    <w:name w:val="nlm-given-names"/>
    <w:basedOn w:val="DefaultParagraphFont"/>
    <w:rsid w:val="00C00FAE"/>
  </w:style>
  <w:style w:type="character" w:customStyle="1" w:styleId="nlm-surname">
    <w:name w:val="nlm-surname"/>
    <w:basedOn w:val="DefaultParagraphFont"/>
    <w:rsid w:val="00C00FAE"/>
  </w:style>
  <w:style w:type="character" w:customStyle="1" w:styleId="ff2">
    <w:name w:val="ff2"/>
    <w:basedOn w:val="DefaultParagraphFont"/>
    <w:rsid w:val="00C00FAE"/>
  </w:style>
  <w:style w:type="paragraph" w:styleId="Bibliography">
    <w:name w:val="Bibliography"/>
    <w:basedOn w:val="Normal"/>
    <w:next w:val="Normal"/>
    <w:uiPriority w:val="37"/>
    <w:unhideWhenUsed/>
    <w:rsid w:val="00C00FAE"/>
    <w:rPr>
      <w:rFonts w:asciiTheme="minorHAnsi" w:eastAsiaTheme="minorEastAsia" w:hAnsiTheme="minorHAnsi" w:cstheme="minorBidi"/>
    </w:rPr>
  </w:style>
  <w:style w:type="character" w:customStyle="1" w:styleId="hlfld-contribauthor">
    <w:name w:val="hlfld-contribauthor"/>
    <w:basedOn w:val="DefaultParagraphFont"/>
    <w:rsid w:val="00C00FAE"/>
  </w:style>
  <w:style w:type="character" w:customStyle="1" w:styleId="earliestdate">
    <w:name w:val="earliestdate"/>
    <w:basedOn w:val="DefaultParagraphFont"/>
    <w:rsid w:val="00C00FAE"/>
  </w:style>
  <w:style w:type="character" w:customStyle="1" w:styleId="article-title">
    <w:name w:val="article-title"/>
    <w:basedOn w:val="DefaultParagraphFont"/>
    <w:rsid w:val="00C00FAE"/>
  </w:style>
  <w:style w:type="character" w:customStyle="1" w:styleId="abbrevtitle">
    <w:name w:val="abbrevtitle"/>
    <w:basedOn w:val="DefaultParagraphFont"/>
    <w:rsid w:val="00C00FAE"/>
  </w:style>
  <w:style w:type="character" w:customStyle="1" w:styleId="volume">
    <w:name w:val="volume"/>
    <w:basedOn w:val="DefaultParagraphFont"/>
    <w:rsid w:val="00C00FAE"/>
  </w:style>
  <w:style w:type="character" w:customStyle="1" w:styleId="articleid">
    <w:name w:val="articleid"/>
    <w:basedOn w:val="DefaultParagraphFont"/>
    <w:rsid w:val="00C00FAE"/>
  </w:style>
  <w:style w:type="character" w:customStyle="1" w:styleId="nlmstring-name">
    <w:name w:val="nlm_string-name"/>
    <w:basedOn w:val="DefaultParagraphFont"/>
    <w:rsid w:val="00C00FAE"/>
  </w:style>
  <w:style w:type="character" w:customStyle="1" w:styleId="al-author-name-more">
    <w:name w:val="al-author-name-more"/>
    <w:basedOn w:val="DefaultParagraphFont"/>
    <w:rsid w:val="00C00FAE"/>
  </w:style>
  <w:style w:type="character" w:customStyle="1" w:styleId="delimiter">
    <w:name w:val="delimiter"/>
    <w:basedOn w:val="DefaultParagraphFont"/>
    <w:rsid w:val="00C00FAE"/>
  </w:style>
  <w:style w:type="table" w:styleId="TableGrid">
    <w:name w:val="Table Grid"/>
    <w:basedOn w:val="TableNormal"/>
    <w:uiPriority w:val="59"/>
    <w:rsid w:val="00C00FA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0FAE"/>
    <w:pPr>
      <w:spacing w:before="100" w:beforeAutospacing="1" w:after="100" w:afterAutospacing="1"/>
    </w:pPr>
    <w:rPr>
      <w:rFonts w:eastAsiaTheme="minorEastAsia"/>
      <w:sz w:val="20"/>
      <w:szCs w:val="20"/>
    </w:rPr>
  </w:style>
  <w:style w:type="character" w:customStyle="1" w:styleId="mi">
    <w:name w:val="mi"/>
    <w:basedOn w:val="DefaultParagraphFont"/>
    <w:rsid w:val="00C00FAE"/>
  </w:style>
  <w:style w:type="character" w:customStyle="1" w:styleId="mn">
    <w:name w:val="mn"/>
    <w:basedOn w:val="DefaultParagraphFont"/>
    <w:rsid w:val="00C00FAE"/>
  </w:style>
  <w:style w:type="character" w:customStyle="1" w:styleId="mjxassistivemathml">
    <w:name w:val="mjx_assistive_mathml"/>
    <w:basedOn w:val="DefaultParagraphFont"/>
    <w:rsid w:val="00C00FAE"/>
  </w:style>
  <w:style w:type="paragraph" w:styleId="ListParagraph">
    <w:name w:val="List Paragraph"/>
    <w:basedOn w:val="Normal"/>
    <w:uiPriority w:val="34"/>
    <w:qFormat/>
    <w:rsid w:val="00C00FAE"/>
    <w:pPr>
      <w:ind w:left="720"/>
      <w:contextualSpacing/>
    </w:pPr>
  </w:style>
  <w:style w:type="paragraph" w:customStyle="1" w:styleId="Default">
    <w:name w:val="Default"/>
    <w:rsid w:val="00C00FAE"/>
    <w:pPr>
      <w:widowControl w:val="0"/>
      <w:autoSpaceDE w:val="0"/>
      <w:autoSpaceDN w:val="0"/>
      <w:adjustRightInd w:val="0"/>
    </w:pPr>
    <w:rPr>
      <w:rFonts w:ascii="Code" w:eastAsiaTheme="minorEastAsia" w:hAnsi="Code" w:cs="Code"/>
      <w:color w:val="000000"/>
    </w:rPr>
  </w:style>
  <w:style w:type="character" w:customStyle="1" w:styleId="title-text">
    <w:name w:val="title-text"/>
    <w:basedOn w:val="DefaultParagraphFont"/>
    <w:rsid w:val="00C00FAE"/>
  </w:style>
  <w:style w:type="character" w:customStyle="1" w:styleId="sr-only">
    <w:name w:val="sr-only"/>
    <w:basedOn w:val="DefaultParagraphFont"/>
    <w:rsid w:val="00C00FAE"/>
  </w:style>
  <w:style w:type="character" w:customStyle="1" w:styleId="text">
    <w:name w:val="text"/>
    <w:basedOn w:val="DefaultParagraphFont"/>
    <w:rsid w:val="00C00FAE"/>
  </w:style>
  <w:style w:type="character" w:customStyle="1" w:styleId="author-ref">
    <w:name w:val="author-ref"/>
    <w:basedOn w:val="DefaultParagraphFont"/>
    <w:rsid w:val="00C00FAE"/>
  </w:style>
  <w:style w:type="paragraph" w:customStyle="1" w:styleId="c-article-info-details">
    <w:name w:val="c-article-info-details"/>
    <w:basedOn w:val="Normal"/>
    <w:rsid w:val="00C00FAE"/>
    <w:pPr>
      <w:spacing w:before="100" w:beforeAutospacing="1" w:after="100" w:afterAutospacing="1"/>
    </w:pPr>
    <w:rPr>
      <w:rFonts w:eastAsiaTheme="minorEastAsia"/>
      <w:sz w:val="20"/>
      <w:szCs w:val="20"/>
    </w:rPr>
  </w:style>
  <w:style w:type="character" w:customStyle="1" w:styleId="u-visually-hidden">
    <w:name w:val="u-visually-hidden"/>
    <w:basedOn w:val="DefaultParagraphFont"/>
    <w:rsid w:val="00C00FAE"/>
  </w:style>
  <w:style w:type="paragraph" w:customStyle="1" w:styleId="c-article-metrics-barcount">
    <w:name w:val="c-article-metrics-bar__count"/>
    <w:basedOn w:val="Normal"/>
    <w:rsid w:val="00C00FAE"/>
    <w:pPr>
      <w:spacing w:before="100" w:beforeAutospacing="1" w:after="100" w:afterAutospacing="1"/>
    </w:pPr>
    <w:rPr>
      <w:rFonts w:eastAsiaTheme="minorEastAsia"/>
      <w:sz w:val="20"/>
      <w:szCs w:val="20"/>
    </w:rPr>
  </w:style>
  <w:style w:type="character" w:customStyle="1" w:styleId="c-article-metrics-barlabel">
    <w:name w:val="c-article-metrics-bar__label"/>
    <w:basedOn w:val="DefaultParagraphFont"/>
    <w:rsid w:val="00C00FAE"/>
  </w:style>
  <w:style w:type="paragraph" w:customStyle="1" w:styleId="c-article-metrics-bardetails">
    <w:name w:val="c-article-metrics-bar__details"/>
    <w:basedOn w:val="Normal"/>
    <w:rsid w:val="00C00FAE"/>
    <w:pPr>
      <w:spacing w:before="100" w:beforeAutospacing="1" w:after="100" w:afterAutospacing="1"/>
    </w:pPr>
    <w:rPr>
      <w:rFonts w:eastAsiaTheme="minorEastAsia"/>
      <w:sz w:val="20"/>
      <w:szCs w:val="20"/>
    </w:rPr>
  </w:style>
  <w:style w:type="character" w:customStyle="1" w:styleId="ellipsis">
    <w:name w:val="ellipsis"/>
    <w:basedOn w:val="DefaultParagraphFont"/>
    <w:rsid w:val="00C00FAE"/>
  </w:style>
  <w:style w:type="character" w:customStyle="1" w:styleId="epub-state">
    <w:name w:val="epub-state"/>
    <w:basedOn w:val="DefaultParagraphFont"/>
    <w:rsid w:val="00C00FAE"/>
  </w:style>
  <w:style w:type="character" w:customStyle="1" w:styleId="epub-date">
    <w:name w:val="epub-date"/>
    <w:basedOn w:val="DefaultParagraphFont"/>
    <w:rsid w:val="00C00FAE"/>
  </w:style>
  <w:style w:type="character" w:styleId="LineNumber">
    <w:name w:val="line number"/>
    <w:basedOn w:val="DefaultParagraphFont"/>
    <w:uiPriority w:val="99"/>
    <w:unhideWhenUsed/>
    <w:rsid w:val="005279B0"/>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411786">
      <w:bodyDiv w:val="1"/>
      <w:marLeft w:val="0"/>
      <w:marRight w:val="0"/>
      <w:marTop w:val="0"/>
      <w:marBottom w:val="0"/>
      <w:divBdr>
        <w:top w:val="none" w:sz="0" w:space="0" w:color="auto"/>
        <w:left w:val="none" w:sz="0" w:space="0" w:color="auto"/>
        <w:bottom w:val="none" w:sz="0" w:space="0" w:color="auto"/>
        <w:right w:val="none" w:sz="0" w:space="0" w:color="auto"/>
      </w:divBdr>
    </w:div>
    <w:div w:id="1164590091">
      <w:bodyDiv w:val="1"/>
      <w:marLeft w:val="0"/>
      <w:marRight w:val="0"/>
      <w:marTop w:val="0"/>
      <w:marBottom w:val="0"/>
      <w:divBdr>
        <w:top w:val="none" w:sz="0" w:space="0" w:color="auto"/>
        <w:left w:val="none" w:sz="0" w:space="0" w:color="auto"/>
        <w:bottom w:val="none" w:sz="0" w:space="0" w:color="auto"/>
        <w:right w:val="none" w:sz="0" w:space="0" w:color="auto"/>
      </w:divBdr>
    </w:div>
    <w:div w:id="1703365348">
      <w:bodyDiv w:val="1"/>
      <w:marLeft w:val="0"/>
      <w:marRight w:val="0"/>
      <w:marTop w:val="0"/>
      <w:marBottom w:val="0"/>
      <w:divBdr>
        <w:top w:val="none" w:sz="0" w:space="0" w:color="auto"/>
        <w:left w:val="none" w:sz="0" w:space="0" w:color="auto"/>
        <w:bottom w:val="none" w:sz="0" w:space="0" w:color="auto"/>
        <w:right w:val="none" w:sz="0" w:space="0" w:color="auto"/>
      </w:divBdr>
    </w:div>
    <w:div w:id="202624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CA133-2E11-704C-A7DA-D880B5F6A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43</Pages>
  <Words>9474</Words>
  <Characters>54003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Costello</dc:creator>
  <cp:keywords/>
  <dc:description/>
  <cp:lastModifiedBy>Cook, Phoebe A (pac6he)</cp:lastModifiedBy>
  <cp:revision>12</cp:revision>
  <dcterms:created xsi:type="dcterms:W3CDTF">2021-04-13T18:23:00Z</dcterms:created>
  <dcterms:modified xsi:type="dcterms:W3CDTF">2021-04-13T20:03:00Z</dcterms:modified>
</cp:coreProperties>
</file>